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B25FA5" w14:textId="698C8E95" w:rsidR="00E9293A" w:rsidDel="00CC7EA9" w:rsidRDefault="00E40BF7" w:rsidP="005B6590">
      <w:pPr>
        <w:pStyle w:val="Titel"/>
        <w:rPr>
          <w:del w:id="0" w:author="Fridolin Weiner" w:date="2018-10-22T17:56:00Z"/>
          <w:lang w:val="en-US"/>
        </w:rPr>
      </w:pPr>
      <w:del w:id="1" w:author="Fridolin Weiner" w:date="2018-10-22T17:56:00Z">
        <w:r w:rsidRPr="008D2597" w:rsidDel="00CC7EA9">
          <w:rPr>
            <w:lang w:val="en-US"/>
          </w:rPr>
          <w:delText xml:space="preserve">Manual </w:delText>
        </w:r>
        <w:r w:rsidR="00E9293A" w:rsidDel="00CC7EA9">
          <w:rPr>
            <w:lang w:val="en-US"/>
          </w:rPr>
          <w:delText>for</w:delText>
        </w:r>
      </w:del>
    </w:p>
    <w:p w14:paraId="710C3366" w14:textId="1670325C" w:rsidR="00204BE1" w:rsidDel="00CC7EA9" w:rsidRDefault="008D2597" w:rsidP="005B6590">
      <w:pPr>
        <w:pStyle w:val="Titel"/>
        <w:rPr>
          <w:del w:id="2" w:author="Fridolin Weiner" w:date="2018-10-22T17:56:00Z"/>
          <w:lang w:val="en-US"/>
        </w:rPr>
      </w:pPr>
      <w:del w:id="3" w:author="Fridolin Weiner" w:date="2018-10-22T17:56:00Z">
        <w:r w:rsidDel="00CC7EA9">
          <w:rPr>
            <w:lang w:val="en-US"/>
          </w:rPr>
          <w:delText xml:space="preserve">Connect </w:delText>
        </w:r>
        <w:r w:rsidR="00AD3B8C" w:rsidDel="00CC7EA9">
          <w:rPr>
            <w:lang w:val="en-US"/>
          </w:rPr>
          <w:delText>Mentor</w:delText>
        </w:r>
        <w:r w:rsidRPr="008D2597" w:rsidDel="00CC7EA9">
          <w:rPr>
            <w:lang w:val="en-US"/>
          </w:rPr>
          <w:delText xml:space="preserve"> Trainings</w:delText>
        </w:r>
      </w:del>
    </w:p>
    <w:customXmlDelRangeStart w:id="4" w:author="Fridolin Weiner" w:date="2018-10-22T17:56:00Z"/>
    <w:sdt>
      <w:sdtPr>
        <w:rPr>
          <w:rFonts w:ascii="Arial" w:eastAsiaTheme="minorHAnsi" w:hAnsi="Arial" w:cstheme="minorBidi"/>
          <w:b w:val="0"/>
          <w:bCs w:val="0"/>
          <w:color w:val="auto"/>
          <w:sz w:val="20"/>
          <w:szCs w:val="22"/>
          <w:lang w:eastAsia="en-US"/>
        </w:rPr>
        <w:id w:val="-700309879"/>
        <w:docPartObj>
          <w:docPartGallery w:val="Table of Contents"/>
          <w:docPartUnique/>
        </w:docPartObj>
      </w:sdtPr>
      <w:sdtEndPr/>
      <w:sdtContent>
        <w:customXmlDelRangeEnd w:id="4"/>
        <w:p w14:paraId="7C1CD6EC" w14:textId="3C04D9A8" w:rsidR="006E0B72" w:rsidRPr="005C3D2D" w:rsidDel="00CC7EA9" w:rsidRDefault="006D41D8">
          <w:pPr>
            <w:pStyle w:val="Inhaltsverzeichnisberschrift"/>
            <w:rPr>
              <w:del w:id="5" w:author="Fridolin Weiner" w:date="2018-10-22T17:56:00Z"/>
              <w:lang w:val="en-US"/>
            </w:rPr>
          </w:pPr>
          <w:del w:id="6" w:author="Fridolin Weiner" w:date="2018-10-22T17:56:00Z">
            <w:r w:rsidRPr="005C3D2D" w:rsidDel="00CC7EA9">
              <w:rPr>
                <w:lang w:val="en-US"/>
              </w:rPr>
              <w:delText>Table of c</w:delText>
            </w:r>
            <w:r w:rsidR="00260CFA" w:rsidRPr="005C3D2D" w:rsidDel="00CC7EA9">
              <w:rPr>
                <w:lang w:val="en-US"/>
              </w:rPr>
              <w:delText>ontent</w:delText>
            </w:r>
            <w:r w:rsidRPr="005C3D2D" w:rsidDel="00CC7EA9">
              <w:rPr>
                <w:lang w:val="en-US"/>
              </w:rPr>
              <w:delText>s</w:delText>
            </w:r>
          </w:del>
        </w:p>
        <w:commentRangeStart w:id="7"/>
        <w:p w14:paraId="3FDF139F" w14:textId="34B4B607" w:rsidR="00D14DB4" w:rsidDel="00CC7EA9" w:rsidRDefault="006E0B72">
          <w:pPr>
            <w:pStyle w:val="Verzeichnis1"/>
            <w:tabs>
              <w:tab w:val="left" w:pos="400"/>
              <w:tab w:val="right" w:leader="dot" w:pos="9062"/>
            </w:tabs>
            <w:rPr>
              <w:del w:id="8" w:author="Fridolin Weiner" w:date="2018-10-22T17:56:00Z"/>
              <w:rFonts w:asciiTheme="minorHAnsi" w:eastAsiaTheme="minorEastAsia" w:hAnsiTheme="minorHAnsi"/>
              <w:noProof/>
              <w:sz w:val="22"/>
              <w:lang w:eastAsia="de-DE"/>
            </w:rPr>
          </w:pPr>
          <w:del w:id="9" w:author="Fridolin Weiner" w:date="2018-10-22T17:56:00Z">
            <w:r w:rsidDel="00CC7EA9">
              <w:fldChar w:fldCharType="begin"/>
            </w:r>
            <w:r w:rsidDel="00CC7EA9">
              <w:delInstrText xml:space="preserve"> TOC \o "1-3" \h \z \u </w:delInstrText>
            </w:r>
            <w:r w:rsidDel="00CC7EA9">
              <w:fldChar w:fldCharType="separate"/>
            </w:r>
            <w:r w:rsidR="00CC7EA9" w:rsidDel="00CC7EA9">
              <w:fldChar w:fldCharType="begin"/>
            </w:r>
            <w:r w:rsidR="00CC7EA9" w:rsidDel="00CC7EA9">
              <w:delInstrText xml:space="preserve"> HYPERLINK \l "_Toc524009317" </w:delInstrText>
            </w:r>
            <w:r w:rsidR="00CC7EA9" w:rsidDel="00CC7EA9">
              <w:fldChar w:fldCharType="separate"/>
            </w:r>
            <w:r w:rsidR="00D14DB4" w:rsidRPr="00605EF1" w:rsidDel="00CC7EA9">
              <w:rPr>
                <w:rStyle w:val="Hyperlink"/>
                <w:noProof/>
                <w:lang w:val="en-US"/>
              </w:rPr>
              <w:delText>1.</w:delText>
            </w:r>
            <w:r w:rsidR="00D14DB4" w:rsidDel="00CC7EA9">
              <w:rPr>
                <w:rFonts w:asciiTheme="minorHAnsi" w:eastAsiaTheme="minorEastAsia" w:hAnsiTheme="minorHAnsi"/>
                <w:noProof/>
                <w:sz w:val="22"/>
                <w:lang w:eastAsia="de-DE"/>
              </w:rPr>
              <w:tab/>
            </w:r>
            <w:r w:rsidR="00D14DB4" w:rsidRPr="00605EF1" w:rsidDel="00CC7EA9">
              <w:rPr>
                <w:rStyle w:val="Hyperlink"/>
                <w:noProof/>
                <w:lang w:val="en-US"/>
              </w:rPr>
              <w:delText>Preface</w:delText>
            </w:r>
            <w:r w:rsidR="00D14DB4" w:rsidDel="00CC7EA9">
              <w:rPr>
                <w:noProof/>
                <w:webHidden/>
              </w:rPr>
              <w:tab/>
            </w:r>
            <w:r w:rsidR="00D14DB4" w:rsidDel="00CC7EA9">
              <w:rPr>
                <w:noProof/>
                <w:webHidden/>
              </w:rPr>
              <w:fldChar w:fldCharType="begin"/>
            </w:r>
            <w:r w:rsidR="00D14DB4" w:rsidDel="00CC7EA9">
              <w:rPr>
                <w:noProof/>
                <w:webHidden/>
              </w:rPr>
              <w:delInstrText xml:space="preserve"> PAGEREF _Toc524009317 \h </w:delInstrText>
            </w:r>
            <w:r w:rsidR="00D14DB4" w:rsidDel="00CC7EA9">
              <w:rPr>
                <w:noProof/>
                <w:webHidden/>
              </w:rPr>
            </w:r>
            <w:r w:rsidR="00D14DB4" w:rsidDel="00CC7EA9">
              <w:rPr>
                <w:noProof/>
                <w:webHidden/>
              </w:rPr>
              <w:fldChar w:fldCharType="separate"/>
            </w:r>
            <w:r w:rsidR="00D14DB4" w:rsidDel="00CC7EA9">
              <w:rPr>
                <w:noProof/>
                <w:webHidden/>
              </w:rPr>
              <w:delText>1</w:delText>
            </w:r>
            <w:r w:rsidR="00D14DB4" w:rsidDel="00CC7EA9">
              <w:rPr>
                <w:noProof/>
                <w:webHidden/>
              </w:rPr>
              <w:fldChar w:fldCharType="end"/>
            </w:r>
            <w:r w:rsidR="00CC7EA9" w:rsidDel="00CC7EA9">
              <w:rPr>
                <w:noProof/>
              </w:rPr>
              <w:fldChar w:fldCharType="end"/>
            </w:r>
          </w:del>
        </w:p>
        <w:p w14:paraId="6C00951F" w14:textId="3810E1A6" w:rsidR="00D14DB4" w:rsidDel="00CC7EA9" w:rsidRDefault="00CC7EA9">
          <w:pPr>
            <w:pStyle w:val="Verzeichnis1"/>
            <w:tabs>
              <w:tab w:val="left" w:pos="400"/>
              <w:tab w:val="right" w:leader="dot" w:pos="9062"/>
            </w:tabs>
            <w:rPr>
              <w:del w:id="10" w:author="Fridolin Weiner" w:date="2018-10-22T17:56:00Z"/>
              <w:rFonts w:asciiTheme="minorHAnsi" w:eastAsiaTheme="minorEastAsia" w:hAnsiTheme="minorHAnsi"/>
              <w:noProof/>
              <w:sz w:val="22"/>
              <w:lang w:eastAsia="de-DE"/>
            </w:rPr>
          </w:pPr>
          <w:del w:id="11" w:author="Fridolin Weiner" w:date="2018-10-22T17:56:00Z">
            <w:r w:rsidDel="00CC7EA9">
              <w:fldChar w:fldCharType="begin"/>
            </w:r>
            <w:r w:rsidDel="00CC7EA9">
              <w:delInstrText xml:space="preserve"> HYPERLINK \l "_Toc524009318" </w:delInstrText>
            </w:r>
            <w:r w:rsidDel="00CC7EA9">
              <w:fldChar w:fldCharType="separate"/>
            </w:r>
            <w:r w:rsidR="00D14DB4" w:rsidRPr="00605EF1" w:rsidDel="00CC7EA9">
              <w:rPr>
                <w:rStyle w:val="Hyperlink"/>
                <w:noProof/>
                <w:lang w:val="en-US"/>
              </w:rPr>
              <w:delText>2.</w:delText>
            </w:r>
            <w:r w:rsidR="00D14DB4" w:rsidDel="00CC7EA9">
              <w:rPr>
                <w:rFonts w:asciiTheme="minorHAnsi" w:eastAsiaTheme="minorEastAsia" w:hAnsiTheme="minorHAnsi"/>
                <w:noProof/>
                <w:sz w:val="22"/>
                <w:lang w:eastAsia="de-DE"/>
              </w:rPr>
              <w:tab/>
            </w:r>
            <w:r w:rsidR="00D14DB4" w:rsidRPr="00605EF1" w:rsidDel="00CC7EA9">
              <w:rPr>
                <w:rStyle w:val="Hyperlink"/>
                <w:noProof/>
                <w:lang w:val="en-US"/>
              </w:rPr>
              <w:delText>Introduction</w:delText>
            </w:r>
            <w:r w:rsidR="00D14DB4" w:rsidDel="00CC7EA9">
              <w:rPr>
                <w:noProof/>
                <w:webHidden/>
              </w:rPr>
              <w:tab/>
            </w:r>
            <w:r w:rsidR="00D14DB4" w:rsidDel="00CC7EA9">
              <w:rPr>
                <w:noProof/>
                <w:webHidden/>
              </w:rPr>
              <w:fldChar w:fldCharType="begin"/>
            </w:r>
            <w:r w:rsidR="00D14DB4" w:rsidDel="00CC7EA9">
              <w:rPr>
                <w:noProof/>
                <w:webHidden/>
              </w:rPr>
              <w:delInstrText xml:space="preserve"> PAGEREF _Toc524009318 \h </w:delInstrText>
            </w:r>
            <w:r w:rsidR="00D14DB4" w:rsidDel="00CC7EA9">
              <w:rPr>
                <w:noProof/>
                <w:webHidden/>
              </w:rPr>
            </w:r>
            <w:r w:rsidR="00D14DB4" w:rsidDel="00CC7EA9">
              <w:rPr>
                <w:noProof/>
                <w:webHidden/>
              </w:rPr>
              <w:fldChar w:fldCharType="separate"/>
            </w:r>
            <w:r w:rsidR="00D14DB4" w:rsidDel="00CC7EA9">
              <w:rPr>
                <w:noProof/>
                <w:webHidden/>
              </w:rPr>
              <w:delText>3</w:delText>
            </w:r>
            <w:r w:rsidR="00D14DB4" w:rsidDel="00CC7EA9">
              <w:rPr>
                <w:noProof/>
                <w:webHidden/>
              </w:rPr>
              <w:fldChar w:fldCharType="end"/>
            </w:r>
            <w:r w:rsidDel="00CC7EA9">
              <w:rPr>
                <w:noProof/>
              </w:rPr>
              <w:fldChar w:fldCharType="end"/>
            </w:r>
          </w:del>
        </w:p>
        <w:p w14:paraId="6D65C8B6" w14:textId="7590B506" w:rsidR="00D14DB4" w:rsidDel="00CC7EA9" w:rsidRDefault="00CC7EA9">
          <w:pPr>
            <w:pStyle w:val="Verzeichnis2"/>
            <w:tabs>
              <w:tab w:val="left" w:pos="880"/>
              <w:tab w:val="right" w:leader="dot" w:pos="9062"/>
            </w:tabs>
            <w:rPr>
              <w:del w:id="12" w:author="Fridolin Weiner" w:date="2018-10-22T17:56:00Z"/>
              <w:rFonts w:asciiTheme="minorHAnsi" w:eastAsiaTheme="minorEastAsia" w:hAnsiTheme="minorHAnsi"/>
              <w:noProof/>
              <w:sz w:val="22"/>
              <w:lang w:eastAsia="de-DE"/>
            </w:rPr>
          </w:pPr>
          <w:del w:id="13" w:author="Fridolin Weiner" w:date="2018-10-22T17:56:00Z">
            <w:r w:rsidDel="00CC7EA9">
              <w:fldChar w:fldCharType="begin"/>
            </w:r>
            <w:r w:rsidDel="00CC7EA9">
              <w:delInstrText xml:space="preserve"> HYPERLINK \l "_Toc524009319" </w:delInstrText>
            </w:r>
            <w:r w:rsidDel="00CC7EA9">
              <w:fldChar w:fldCharType="separate"/>
            </w:r>
            <w:r w:rsidR="00D14DB4" w:rsidRPr="00605EF1" w:rsidDel="00CC7EA9">
              <w:rPr>
                <w:rStyle w:val="Hyperlink"/>
                <w:noProof/>
                <w:lang w:val="en-US"/>
              </w:rPr>
              <w:delText>2.1.</w:delText>
            </w:r>
            <w:r w:rsidR="00D14DB4" w:rsidDel="00CC7EA9">
              <w:rPr>
                <w:rFonts w:asciiTheme="minorHAnsi" w:eastAsiaTheme="minorEastAsia" w:hAnsiTheme="minorHAnsi"/>
                <w:noProof/>
                <w:sz w:val="22"/>
                <w:lang w:eastAsia="de-DE"/>
              </w:rPr>
              <w:tab/>
            </w:r>
            <w:r w:rsidR="00D14DB4" w:rsidRPr="00605EF1" w:rsidDel="00CC7EA9">
              <w:rPr>
                <w:rStyle w:val="Hyperlink"/>
                <w:noProof/>
              </w:rPr>
              <w:delText>About this manual</w:delText>
            </w:r>
            <w:r w:rsidR="00D14DB4" w:rsidDel="00CC7EA9">
              <w:rPr>
                <w:noProof/>
                <w:webHidden/>
              </w:rPr>
              <w:tab/>
            </w:r>
            <w:r w:rsidR="00D14DB4" w:rsidDel="00CC7EA9">
              <w:rPr>
                <w:noProof/>
                <w:webHidden/>
              </w:rPr>
              <w:fldChar w:fldCharType="begin"/>
            </w:r>
            <w:r w:rsidR="00D14DB4" w:rsidDel="00CC7EA9">
              <w:rPr>
                <w:noProof/>
                <w:webHidden/>
              </w:rPr>
              <w:delInstrText xml:space="preserve"> PAGEREF _Toc524009319 \h </w:delInstrText>
            </w:r>
            <w:r w:rsidR="00D14DB4" w:rsidDel="00CC7EA9">
              <w:rPr>
                <w:noProof/>
                <w:webHidden/>
              </w:rPr>
            </w:r>
            <w:r w:rsidR="00D14DB4" w:rsidDel="00CC7EA9">
              <w:rPr>
                <w:noProof/>
                <w:webHidden/>
              </w:rPr>
              <w:fldChar w:fldCharType="separate"/>
            </w:r>
            <w:r w:rsidR="00D14DB4" w:rsidDel="00CC7EA9">
              <w:rPr>
                <w:noProof/>
                <w:webHidden/>
              </w:rPr>
              <w:delText>3</w:delText>
            </w:r>
            <w:r w:rsidR="00D14DB4" w:rsidDel="00CC7EA9">
              <w:rPr>
                <w:noProof/>
                <w:webHidden/>
              </w:rPr>
              <w:fldChar w:fldCharType="end"/>
            </w:r>
            <w:r w:rsidDel="00CC7EA9">
              <w:rPr>
                <w:noProof/>
              </w:rPr>
              <w:fldChar w:fldCharType="end"/>
            </w:r>
          </w:del>
        </w:p>
        <w:p w14:paraId="74D1D118" w14:textId="11586B5F" w:rsidR="00D14DB4" w:rsidDel="00CC7EA9" w:rsidRDefault="00CC7EA9">
          <w:pPr>
            <w:pStyle w:val="Verzeichnis3"/>
            <w:tabs>
              <w:tab w:val="left" w:pos="1320"/>
              <w:tab w:val="right" w:leader="dot" w:pos="9062"/>
            </w:tabs>
            <w:rPr>
              <w:del w:id="14" w:author="Fridolin Weiner" w:date="2018-10-22T17:56:00Z"/>
              <w:rFonts w:asciiTheme="minorHAnsi" w:eastAsiaTheme="minorEastAsia" w:hAnsiTheme="minorHAnsi"/>
              <w:noProof/>
              <w:sz w:val="22"/>
              <w:lang w:eastAsia="de-DE"/>
            </w:rPr>
          </w:pPr>
          <w:del w:id="15" w:author="Fridolin Weiner" w:date="2018-10-22T17:56:00Z">
            <w:r w:rsidDel="00CC7EA9">
              <w:fldChar w:fldCharType="begin"/>
            </w:r>
            <w:r w:rsidDel="00CC7EA9">
              <w:delInstrText xml:space="preserve"> HYPERLINK \l "_Toc524009320" </w:delInstrText>
            </w:r>
            <w:r w:rsidDel="00CC7EA9">
              <w:fldChar w:fldCharType="separate"/>
            </w:r>
            <w:r w:rsidR="00D14DB4" w:rsidRPr="00605EF1" w:rsidDel="00CC7EA9">
              <w:rPr>
                <w:rStyle w:val="Hyperlink"/>
                <w:noProof/>
                <w:lang w:val="en-US"/>
              </w:rPr>
              <w:delText>2.1.1.</w:delText>
            </w:r>
            <w:r w:rsidR="00D14DB4" w:rsidDel="00CC7EA9">
              <w:rPr>
                <w:rFonts w:asciiTheme="minorHAnsi" w:eastAsiaTheme="minorEastAsia" w:hAnsiTheme="minorHAnsi"/>
                <w:noProof/>
                <w:sz w:val="22"/>
                <w:lang w:eastAsia="de-DE"/>
              </w:rPr>
              <w:tab/>
            </w:r>
            <w:r w:rsidR="00D14DB4" w:rsidRPr="00605EF1" w:rsidDel="00CC7EA9">
              <w:rPr>
                <w:rStyle w:val="Hyperlink"/>
                <w:noProof/>
                <w:lang w:val="en-US"/>
              </w:rPr>
              <w:delText>How to use this manual</w:delText>
            </w:r>
            <w:r w:rsidR="00D14DB4" w:rsidDel="00CC7EA9">
              <w:rPr>
                <w:noProof/>
                <w:webHidden/>
              </w:rPr>
              <w:tab/>
            </w:r>
            <w:r w:rsidR="00D14DB4" w:rsidDel="00CC7EA9">
              <w:rPr>
                <w:noProof/>
                <w:webHidden/>
              </w:rPr>
              <w:fldChar w:fldCharType="begin"/>
            </w:r>
            <w:r w:rsidR="00D14DB4" w:rsidDel="00CC7EA9">
              <w:rPr>
                <w:noProof/>
                <w:webHidden/>
              </w:rPr>
              <w:delInstrText xml:space="preserve"> PAGEREF _Toc524009320 \h </w:delInstrText>
            </w:r>
            <w:r w:rsidR="00D14DB4" w:rsidDel="00CC7EA9">
              <w:rPr>
                <w:noProof/>
                <w:webHidden/>
              </w:rPr>
            </w:r>
            <w:r w:rsidR="00D14DB4" w:rsidDel="00CC7EA9">
              <w:rPr>
                <w:noProof/>
                <w:webHidden/>
              </w:rPr>
              <w:fldChar w:fldCharType="separate"/>
            </w:r>
            <w:r w:rsidR="00D14DB4" w:rsidDel="00CC7EA9">
              <w:rPr>
                <w:noProof/>
                <w:webHidden/>
              </w:rPr>
              <w:delText>3</w:delText>
            </w:r>
            <w:r w:rsidR="00D14DB4" w:rsidDel="00CC7EA9">
              <w:rPr>
                <w:noProof/>
                <w:webHidden/>
              </w:rPr>
              <w:fldChar w:fldCharType="end"/>
            </w:r>
            <w:r w:rsidDel="00CC7EA9">
              <w:rPr>
                <w:noProof/>
              </w:rPr>
              <w:fldChar w:fldCharType="end"/>
            </w:r>
          </w:del>
        </w:p>
        <w:p w14:paraId="304F83F9" w14:textId="7C91B755" w:rsidR="00D14DB4" w:rsidDel="00CC7EA9" w:rsidRDefault="00CC7EA9">
          <w:pPr>
            <w:pStyle w:val="Verzeichnis3"/>
            <w:tabs>
              <w:tab w:val="left" w:pos="1320"/>
              <w:tab w:val="right" w:leader="dot" w:pos="9062"/>
            </w:tabs>
            <w:rPr>
              <w:del w:id="16" w:author="Fridolin Weiner" w:date="2018-10-22T17:56:00Z"/>
              <w:rFonts w:asciiTheme="minorHAnsi" w:eastAsiaTheme="minorEastAsia" w:hAnsiTheme="minorHAnsi"/>
              <w:noProof/>
              <w:sz w:val="22"/>
              <w:lang w:eastAsia="de-DE"/>
            </w:rPr>
          </w:pPr>
          <w:del w:id="17" w:author="Fridolin Weiner" w:date="2018-10-22T17:56:00Z">
            <w:r w:rsidDel="00CC7EA9">
              <w:fldChar w:fldCharType="begin"/>
            </w:r>
            <w:r w:rsidDel="00CC7EA9">
              <w:delInstrText xml:space="preserve"> HYPERLINK \l "_Toc524009321" </w:delInstrText>
            </w:r>
            <w:r w:rsidDel="00CC7EA9">
              <w:fldChar w:fldCharType="separate"/>
            </w:r>
            <w:r w:rsidR="00D14DB4" w:rsidRPr="00605EF1" w:rsidDel="00CC7EA9">
              <w:rPr>
                <w:rStyle w:val="Hyperlink"/>
                <w:noProof/>
                <w:lang w:val="en-US"/>
              </w:rPr>
              <w:delText>2.1.2.</w:delText>
            </w:r>
            <w:r w:rsidR="00D14DB4" w:rsidDel="00CC7EA9">
              <w:rPr>
                <w:rFonts w:asciiTheme="minorHAnsi" w:eastAsiaTheme="minorEastAsia" w:hAnsiTheme="minorHAnsi"/>
                <w:noProof/>
                <w:sz w:val="22"/>
                <w:lang w:eastAsia="de-DE"/>
              </w:rPr>
              <w:tab/>
            </w:r>
            <w:r w:rsidR="00D14DB4" w:rsidRPr="00605EF1" w:rsidDel="00CC7EA9">
              <w:rPr>
                <w:rStyle w:val="Hyperlink"/>
                <w:noProof/>
              </w:rPr>
              <w:delText>Target group</w:delText>
            </w:r>
            <w:r w:rsidR="00D14DB4" w:rsidDel="00CC7EA9">
              <w:rPr>
                <w:noProof/>
                <w:webHidden/>
              </w:rPr>
              <w:tab/>
            </w:r>
            <w:r w:rsidR="00D14DB4" w:rsidDel="00CC7EA9">
              <w:rPr>
                <w:noProof/>
                <w:webHidden/>
              </w:rPr>
              <w:fldChar w:fldCharType="begin"/>
            </w:r>
            <w:r w:rsidR="00D14DB4" w:rsidDel="00CC7EA9">
              <w:rPr>
                <w:noProof/>
                <w:webHidden/>
              </w:rPr>
              <w:delInstrText xml:space="preserve"> PAGEREF _Toc524009321 \h </w:delInstrText>
            </w:r>
            <w:r w:rsidR="00D14DB4" w:rsidDel="00CC7EA9">
              <w:rPr>
                <w:noProof/>
                <w:webHidden/>
              </w:rPr>
            </w:r>
            <w:r w:rsidR="00D14DB4" w:rsidDel="00CC7EA9">
              <w:rPr>
                <w:noProof/>
                <w:webHidden/>
              </w:rPr>
              <w:fldChar w:fldCharType="separate"/>
            </w:r>
            <w:r w:rsidR="00D14DB4" w:rsidDel="00CC7EA9">
              <w:rPr>
                <w:noProof/>
                <w:webHidden/>
              </w:rPr>
              <w:delText>4</w:delText>
            </w:r>
            <w:r w:rsidR="00D14DB4" w:rsidDel="00CC7EA9">
              <w:rPr>
                <w:noProof/>
                <w:webHidden/>
              </w:rPr>
              <w:fldChar w:fldCharType="end"/>
            </w:r>
            <w:r w:rsidDel="00CC7EA9">
              <w:rPr>
                <w:noProof/>
              </w:rPr>
              <w:fldChar w:fldCharType="end"/>
            </w:r>
          </w:del>
        </w:p>
        <w:p w14:paraId="7586C3D7" w14:textId="7D384A89" w:rsidR="00D14DB4" w:rsidDel="00CC7EA9" w:rsidRDefault="00CC7EA9">
          <w:pPr>
            <w:pStyle w:val="Verzeichnis2"/>
            <w:tabs>
              <w:tab w:val="left" w:pos="880"/>
              <w:tab w:val="right" w:leader="dot" w:pos="9062"/>
            </w:tabs>
            <w:rPr>
              <w:del w:id="18" w:author="Fridolin Weiner" w:date="2018-10-22T17:56:00Z"/>
              <w:rFonts w:asciiTheme="minorHAnsi" w:eastAsiaTheme="minorEastAsia" w:hAnsiTheme="minorHAnsi"/>
              <w:noProof/>
              <w:sz w:val="22"/>
              <w:lang w:eastAsia="de-DE"/>
            </w:rPr>
          </w:pPr>
          <w:del w:id="19" w:author="Fridolin Weiner" w:date="2018-10-22T17:56:00Z">
            <w:r w:rsidDel="00CC7EA9">
              <w:fldChar w:fldCharType="begin"/>
            </w:r>
            <w:r w:rsidDel="00CC7EA9">
              <w:delInstrText xml:space="preserve"> HYPERLINK \l "_Toc524009322" </w:delInstrText>
            </w:r>
            <w:r w:rsidDel="00CC7EA9">
              <w:fldChar w:fldCharType="separate"/>
            </w:r>
            <w:r w:rsidR="00D14DB4" w:rsidRPr="00605EF1" w:rsidDel="00CC7EA9">
              <w:rPr>
                <w:rStyle w:val="Hyperlink"/>
                <w:noProof/>
                <w:lang w:val="en-US"/>
              </w:rPr>
              <w:delText>2.2.</w:delText>
            </w:r>
            <w:r w:rsidR="00D14DB4" w:rsidDel="00CC7EA9">
              <w:rPr>
                <w:rFonts w:asciiTheme="minorHAnsi" w:eastAsiaTheme="minorEastAsia" w:hAnsiTheme="minorHAnsi"/>
                <w:noProof/>
                <w:sz w:val="22"/>
                <w:lang w:eastAsia="de-DE"/>
              </w:rPr>
              <w:tab/>
            </w:r>
            <w:r w:rsidR="00D14DB4" w:rsidRPr="00605EF1" w:rsidDel="00CC7EA9">
              <w:rPr>
                <w:rStyle w:val="Hyperlink"/>
                <w:noProof/>
                <w:lang w:val="en-US"/>
              </w:rPr>
              <w:delText>About Connect</w:delText>
            </w:r>
            <w:r w:rsidR="00D14DB4" w:rsidDel="00CC7EA9">
              <w:rPr>
                <w:noProof/>
                <w:webHidden/>
              </w:rPr>
              <w:tab/>
            </w:r>
            <w:r w:rsidR="00D14DB4" w:rsidDel="00CC7EA9">
              <w:rPr>
                <w:noProof/>
                <w:webHidden/>
              </w:rPr>
              <w:fldChar w:fldCharType="begin"/>
            </w:r>
            <w:r w:rsidR="00D14DB4" w:rsidDel="00CC7EA9">
              <w:rPr>
                <w:noProof/>
                <w:webHidden/>
              </w:rPr>
              <w:delInstrText xml:space="preserve"> PAGEREF _Toc524009322 \h </w:delInstrText>
            </w:r>
            <w:r w:rsidR="00D14DB4" w:rsidDel="00CC7EA9">
              <w:rPr>
                <w:noProof/>
                <w:webHidden/>
              </w:rPr>
            </w:r>
            <w:r w:rsidR="00D14DB4" w:rsidDel="00CC7EA9">
              <w:rPr>
                <w:noProof/>
                <w:webHidden/>
              </w:rPr>
              <w:fldChar w:fldCharType="separate"/>
            </w:r>
            <w:r w:rsidR="00D14DB4" w:rsidDel="00CC7EA9">
              <w:rPr>
                <w:noProof/>
                <w:webHidden/>
              </w:rPr>
              <w:delText>4</w:delText>
            </w:r>
            <w:r w:rsidR="00D14DB4" w:rsidDel="00CC7EA9">
              <w:rPr>
                <w:noProof/>
                <w:webHidden/>
              </w:rPr>
              <w:fldChar w:fldCharType="end"/>
            </w:r>
            <w:r w:rsidDel="00CC7EA9">
              <w:rPr>
                <w:noProof/>
              </w:rPr>
              <w:fldChar w:fldCharType="end"/>
            </w:r>
          </w:del>
        </w:p>
        <w:p w14:paraId="4E140DE2" w14:textId="51C1AD6B" w:rsidR="00D14DB4" w:rsidDel="00CC7EA9" w:rsidRDefault="00CC7EA9">
          <w:pPr>
            <w:pStyle w:val="Verzeichnis2"/>
            <w:tabs>
              <w:tab w:val="left" w:pos="880"/>
              <w:tab w:val="right" w:leader="dot" w:pos="9062"/>
            </w:tabs>
            <w:rPr>
              <w:del w:id="20" w:author="Fridolin Weiner" w:date="2018-10-22T17:56:00Z"/>
              <w:rFonts w:asciiTheme="minorHAnsi" w:eastAsiaTheme="minorEastAsia" w:hAnsiTheme="minorHAnsi"/>
              <w:noProof/>
              <w:sz w:val="22"/>
              <w:lang w:eastAsia="de-DE"/>
            </w:rPr>
          </w:pPr>
          <w:del w:id="21" w:author="Fridolin Weiner" w:date="2018-10-22T17:56:00Z">
            <w:r w:rsidDel="00CC7EA9">
              <w:fldChar w:fldCharType="begin"/>
            </w:r>
            <w:r w:rsidDel="00CC7EA9">
              <w:delInstrText xml:space="preserve"> HYPERLINK \l "_Toc524009323" </w:delInstrText>
            </w:r>
            <w:r w:rsidDel="00CC7EA9">
              <w:fldChar w:fldCharType="separate"/>
            </w:r>
            <w:r w:rsidR="00D14DB4" w:rsidRPr="00605EF1" w:rsidDel="00CC7EA9">
              <w:rPr>
                <w:rStyle w:val="Hyperlink"/>
                <w:noProof/>
                <w:highlight w:val="yellow"/>
                <w:lang w:val="en-US"/>
              </w:rPr>
              <w:delText>2.3.</w:delText>
            </w:r>
            <w:r w:rsidR="00D14DB4" w:rsidDel="00CC7EA9">
              <w:rPr>
                <w:rFonts w:asciiTheme="minorHAnsi" w:eastAsiaTheme="minorEastAsia" w:hAnsiTheme="minorHAnsi"/>
                <w:noProof/>
                <w:sz w:val="22"/>
                <w:lang w:eastAsia="de-DE"/>
              </w:rPr>
              <w:tab/>
            </w:r>
            <w:r w:rsidR="00D14DB4" w:rsidRPr="00605EF1" w:rsidDel="00CC7EA9">
              <w:rPr>
                <w:rStyle w:val="Hyperlink"/>
                <w:noProof/>
                <w:highlight w:val="yellow"/>
                <w:lang w:val="en-US"/>
              </w:rPr>
              <w:delText xml:space="preserve">Connect </w:delText>
            </w:r>
            <w:r w:rsidR="001665CC" w:rsidDel="00CC7EA9">
              <w:rPr>
                <w:rStyle w:val="Hyperlink"/>
                <w:noProof/>
                <w:highlight w:val="yellow"/>
                <w:lang w:val="en-US"/>
              </w:rPr>
              <w:delText>Mentors Training</w:delText>
            </w:r>
            <w:r w:rsidR="00D14DB4" w:rsidDel="00CC7EA9">
              <w:rPr>
                <w:noProof/>
                <w:webHidden/>
              </w:rPr>
              <w:tab/>
            </w:r>
            <w:r w:rsidR="00D14DB4" w:rsidDel="00CC7EA9">
              <w:rPr>
                <w:noProof/>
                <w:webHidden/>
              </w:rPr>
              <w:fldChar w:fldCharType="begin"/>
            </w:r>
            <w:r w:rsidR="00D14DB4" w:rsidDel="00CC7EA9">
              <w:rPr>
                <w:noProof/>
                <w:webHidden/>
              </w:rPr>
              <w:delInstrText xml:space="preserve"> PAGEREF _Toc524009323 \h </w:delInstrText>
            </w:r>
            <w:r w:rsidR="00D14DB4" w:rsidDel="00CC7EA9">
              <w:rPr>
                <w:noProof/>
                <w:webHidden/>
              </w:rPr>
            </w:r>
            <w:r w:rsidR="00D14DB4" w:rsidDel="00CC7EA9">
              <w:rPr>
                <w:noProof/>
                <w:webHidden/>
              </w:rPr>
              <w:fldChar w:fldCharType="separate"/>
            </w:r>
            <w:r w:rsidR="00D14DB4" w:rsidDel="00CC7EA9">
              <w:rPr>
                <w:noProof/>
                <w:webHidden/>
              </w:rPr>
              <w:delText>6</w:delText>
            </w:r>
            <w:r w:rsidR="00D14DB4" w:rsidDel="00CC7EA9">
              <w:rPr>
                <w:noProof/>
                <w:webHidden/>
              </w:rPr>
              <w:fldChar w:fldCharType="end"/>
            </w:r>
            <w:r w:rsidDel="00CC7EA9">
              <w:rPr>
                <w:noProof/>
              </w:rPr>
              <w:fldChar w:fldCharType="end"/>
            </w:r>
          </w:del>
        </w:p>
        <w:p w14:paraId="72657DD3" w14:textId="607A2F33" w:rsidR="00D14DB4" w:rsidDel="00CC7EA9" w:rsidRDefault="00CC7EA9">
          <w:pPr>
            <w:pStyle w:val="Verzeichnis3"/>
            <w:tabs>
              <w:tab w:val="left" w:pos="1320"/>
              <w:tab w:val="right" w:leader="dot" w:pos="9062"/>
            </w:tabs>
            <w:rPr>
              <w:del w:id="22" w:author="Fridolin Weiner" w:date="2018-10-22T17:56:00Z"/>
              <w:rFonts w:asciiTheme="minorHAnsi" w:eastAsiaTheme="minorEastAsia" w:hAnsiTheme="minorHAnsi"/>
              <w:noProof/>
              <w:sz w:val="22"/>
              <w:lang w:eastAsia="de-DE"/>
            </w:rPr>
          </w:pPr>
          <w:del w:id="23" w:author="Fridolin Weiner" w:date="2018-10-22T17:56:00Z">
            <w:r w:rsidDel="00CC7EA9">
              <w:fldChar w:fldCharType="begin"/>
            </w:r>
            <w:r w:rsidDel="00CC7EA9">
              <w:delInstrText xml:space="preserve"> HYPERLINK \l "_Toc524009324" </w:delInstrText>
            </w:r>
            <w:r w:rsidDel="00CC7EA9">
              <w:fldChar w:fldCharType="separate"/>
            </w:r>
            <w:r w:rsidR="00D14DB4" w:rsidRPr="00605EF1" w:rsidDel="00CC7EA9">
              <w:rPr>
                <w:rStyle w:val="Hyperlink"/>
                <w:noProof/>
                <w:lang w:val="en-US"/>
              </w:rPr>
              <w:delText>2.3.1.</w:delText>
            </w:r>
            <w:r w:rsidR="00D14DB4" w:rsidDel="00CC7EA9">
              <w:rPr>
                <w:rFonts w:asciiTheme="minorHAnsi" w:eastAsiaTheme="minorEastAsia" w:hAnsiTheme="minorHAnsi"/>
                <w:noProof/>
                <w:sz w:val="22"/>
                <w:lang w:eastAsia="de-DE"/>
              </w:rPr>
              <w:tab/>
            </w:r>
            <w:r w:rsidR="00D14DB4" w:rsidRPr="00605EF1" w:rsidDel="00CC7EA9">
              <w:rPr>
                <w:rStyle w:val="Hyperlink"/>
                <w:noProof/>
                <w:lang w:val="en-US"/>
              </w:rPr>
              <w:delText>Methodology</w:delText>
            </w:r>
            <w:r w:rsidR="00D14DB4" w:rsidDel="00CC7EA9">
              <w:rPr>
                <w:noProof/>
                <w:webHidden/>
              </w:rPr>
              <w:tab/>
            </w:r>
            <w:r w:rsidR="00D14DB4" w:rsidDel="00CC7EA9">
              <w:rPr>
                <w:noProof/>
                <w:webHidden/>
              </w:rPr>
              <w:fldChar w:fldCharType="begin"/>
            </w:r>
            <w:r w:rsidR="00D14DB4" w:rsidDel="00CC7EA9">
              <w:rPr>
                <w:noProof/>
                <w:webHidden/>
              </w:rPr>
              <w:delInstrText xml:space="preserve"> PAGEREF _Toc524009324 \h </w:delInstrText>
            </w:r>
            <w:r w:rsidR="00D14DB4" w:rsidDel="00CC7EA9">
              <w:rPr>
                <w:noProof/>
                <w:webHidden/>
              </w:rPr>
            </w:r>
            <w:r w:rsidR="00D14DB4" w:rsidDel="00CC7EA9">
              <w:rPr>
                <w:noProof/>
                <w:webHidden/>
              </w:rPr>
              <w:fldChar w:fldCharType="separate"/>
            </w:r>
            <w:r w:rsidR="00D14DB4" w:rsidDel="00CC7EA9">
              <w:rPr>
                <w:noProof/>
                <w:webHidden/>
              </w:rPr>
              <w:delText>7</w:delText>
            </w:r>
            <w:r w:rsidR="00D14DB4" w:rsidDel="00CC7EA9">
              <w:rPr>
                <w:noProof/>
                <w:webHidden/>
              </w:rPr>
              <w:fldChar w:fldCharType="end"/>
            </w:r>
            <w:r w:rsidDel="00CC7EA9">
              <w:rPr>
                <w:noProof/>
              </w:rPr>
              <w:fldChar w:fldCharType="end"/>
            </w:r>
          </w:del>
        </w:p>
        <w:p w14:paraId="3A9908FB" w14:textId="0F1837C4" w:rsidR="00D14DB4" w:rsidDel="00CC7EA9" w:rsidRDefault="00CC7EA9">
          <w:pPr>
            <w:pStyle w:val="Verzeichnis3"/>
            <w:tabs>
              <w:tab w:val="left" w:pos="1320"/>
              <w:tab w:val="right" w:leader="dot" w:pos="9062"/>
            </w:tabs>
            <w:rPr>
              <w:del w:id="24" w:author="Fridolin Weiner" w:date="2018-10-22T17:56:00Z"/>
              <w:rFonts w:asciiTheme="minorHAnsi" w:eastAsiaTheme="minorEastAsia" w:hAnsiTheme="minorHAnsi"/>
              <w:noProof/>
              <w:sz w:val="22"/>
              <w:lang w:eastAsia="de-DE"/>
            </w:rPr>
          </w:pPr>
          <w:del w:id="25" w:author="Fridolin Weiner" w:date="2018-10-22T17:56:00Z">
            <w:r w:rsidDel="00CC7EA9">
              <w:fldChar w:fldCharType="begin"/>
            </w:r>
            <w:r w:rsidDel="00CC7EA9">
              <w:delInstrText xml:space="preserve"> HYPERLINK \l "_Toc524009326" </w:delInstrText>
            </w:r>
            <w:r w:rsidDel="00CC7EA9">
              <w:fldChar w:fldCharType="separate"/>
            </w:r>
            <w:r w:rsidR="00D14DB4" w:rsidRPr="00605EF1" w:rsidDel="00CC7EA9">
              <w:rPr>
                <w:rStyle w:val="Hyperlink"/>
                <w:i/>
                <w:noProof/>
                <w:lang w:val="en-US"/>
              </w:rPr>
              <w:delText>2.3.2.</w:delText>
            </w:r>
            <w:r w:rsidR="00D14DB4" w:rsidDel="00CC7EA9">
              <w:rPr>
                <w:rFonts w:asciiTheme="minorHAnsi" w:eastAsiaTheme="minorEastAsia" w:hAnsiTheme="minorHAnsi"/>
                <w:noProof/>
                <w:sz w:val="22"/>
                <w:lang w:eastAsia="de-DE"/>
              </w:rPr>
              <w:tab/>
            </w:r>
            <w:r w:rsidR="00D14DB4" w:rsidRPr="00605EF1" w:rsidDel="00CC7EA9">
              <w:rPr>
                <w:rStyle w:val="Hyperlink"/>
                <w:noProof/>
              </w:rPr>
              <w:delText>Learning modules</w:delText>
            </w:r>
            <w:r w:rsidR="00D14DB4" w:rsidDel="00CC7EA9">
              <w:rPr>
                <w:noProof/>
                <w:webHidden/>
              </w:rPr>
              <w:tab/>
            </w:r>
            <w:r w:rsidR="00D14DB4" w:rsidDel="00CC7EA9">
              <w:rPr>
                <w:noProof/>
                <w:webHidden/>
              </w:rPr>
              <w:fldChar w:fldCharType="begin"/>
            </w:r>
            <w:r w:rsidR="00D14DB4" w:rsidDel="00CC7EA9">
              <w:rPr>
                <w:noProof/>
                <w:webHidden/>
              </w:rPr>
              <w:delInstrText xml:space="preserve"> PAGEREF _Toc524009326 \h </w:delInstrText>
            </w:r>
            <w:r w:rsidR="00D14DB4" w:rsidDel="00CC7EA9">
              <w:rPr>
                <w:noProof/>
                <w:webHidden/>
              </w:rPr>
            </w:r>
            <w:r w:rsidR="00D14DB4" w:rsidDel="00CC7EA9">
              <w:rPr>
                <w:noProof/>
                <w:webHidden/>
              </w:rPr>
              <w:fldChar w:fldCharType="separate"/>
            </w:r>
            <w:r w:rsidR="00D14DB4" w:rsidDel="00CC7EA9">
              <w:rPr>
                <w:noProof/>
                <w:webHidden/>
              </w:rPr>
              <w:delText>13</w:delText>
            </w:r>
            <w:r w:rsidR="00D14DB4" w:rsidDel="00CC7EA9">
              <w:rPr>
                <w:noProof/>
                <w:webHidden/>
              </w:rPr>
              <w:fldChar w:fldCharType="end"/>
            </w:r>
            <w:r w:rsidDel="00CC7EA9">
              <w:rPr>
                <w:noProof/>
              </w:rPr>
              <w:fldChar w:fldCharType="end"/>
            </w:r>
          </w:del>
        </w:p>
        <w:p w14:paraId="1BFA4C71" w14:textId="1EE40CFD" w:rsidR="00D14DB4" w:rsidDel="00CC7EA9" w:rsidRDefault="00CC7EA9">
          <w:pPr>
            <w:pStyle w:val="Verzeichnis1"/>
            <w:tabs>
              <w:tab w:val="left" w:pos="400"/>
              <w:tab w:val="right" w:leader="dot" w:pos="9062"/>
            </w:tabs>
            <w:rPr>
              <w:del w:id="26" w:author="Fridolin Weiner" w:date="2018-10-22T17:56:00Z"/>
              <w:rFonts w:asciiTheme="minorHAnsi" w:eastAsiaTheme="minorEastAsia" w:hAnsiTheme="minorHAnsi"/>
              <w:noProof/>
              <w:sz w:val="22"/>
              <w:lang w:eastAsia="de-DE"/>
            </w:rPr>
          </w:pPr>
          <w:del w:id="27" w:author="Fridolin Weiner" w:date="2018-10-22T17:56:00Z">
            <w:r w:rsidDel="00CC7EA9">
              <w:fldChar w:fldCharType="begin"/>
            </w:r>
            <w:r w:rsidDel="00CC7EA9">
              <w:delInstrText xml:space="preserve"> HYPERLINK \l "_Toc524009327" </w:delInstrText>
            </w:r>
            <w:r w:rsidDel="00CC7EA9">
              <w:fldChar w:fldCharType="separate"/>
            </w:r>
            <w:r w:rsidR="00D14DB4" w:rsidRPr="00605EF1" w:rsidDel="00CC7EA9">
              <w:rPr>
                <w:rStyle w:val="Hyperlink"/>
                <w:noProof/>
                <w:lang w:val="en-US"/>
              </w:rPr>
              <w:delText>3.</w:delText>
            </w:r>
            <w:r w:rsidR="00D14DB4" w:rsidDel="00CC7EA9">
              <w:rPr>
                <w:rFonts w:asciiTheme="minorHAnsi" w:eastAsiaTheme="minorEastAsia" w:hAnsiTheme="minorHAnsi"/>
                <w:noProof/>
                <w:sz w:val="22"/>
                <w:lang w:eastAsia="de-DE"/>
              </w:rPr>
              <w:tab/>
            </w:r>
            <w:r w:rsidR="00D14DB4" w:rsidRPr="00605EF1" w:rsidDel="00CC7EA9">
              <w:rPr>
                <w:rStyle w:val="Hyperlink"/>
                <w:noProof/>
                <w:lang w:val="en-US"/>
              </w:rPr>
              <w:delText>Mentors Training</w:delText>
            </w:r>
            <w:r w:rsidR="00D14DB4" w:rsidDel="00CC7EA9">
              <w:rPr>
                <w:noProof/>
                <w:webHidden/>
              </w:rPr>
              <w:tab/>
            </w:r>
            <w:r w:rsidR="00D14DB4" w:rsidDel="00CC7EA9">
              <w:rPr>
                <w:noProof/>
                <w:webHidden/>
              </w:rPr>
              <w:fldChar w:fldCharType="begin"/>
            </w:r>
            <w:r w:rsidR="00D14DB4" w:rsidDel="00CC7EA9">
              <w:rPr>
                <w:noProof/>
                <w:webHidden/>
              </w:rPr>
              <w:delInstrText xml:space="preserve"> PAGEREF _Toc524009327 \h </w:delInstrText>
            </w:r>
            <w:r w:rsidR="00D14DB4" w:rsidDel="00CC7EA9">
              <w:rPr>
                <w:noProof/>
                <w:webHidden/>
              </w:rPr>
            </w:r>
            <w:r w:rsidR="00D14DB4" w:rsidDel="00CC7EA9">
              <w:rPr>
                <w:noProof/>
                <w:webHidden/>
              </w:rPr>
              <w:fldChar w:fldCharType="separate"/>
            </w:r>
            <w:r w:rsidR="00D14DB4" w:rsidDel="00CC7EA9">
              <w:rPr>
                <w:noProof/>
                <w:webHidden/>
              </w:rPr>
              <w:delText>14</w:delText>
            </w:r>
            <w:r w:rsidR="00D14DB4" w:rsidDel="00CC7EA9">
              <w:rPr>
                <w:noProof/>
                <w:webHidden/>
              </w:rPr>
              <w:fldChar w:fldCharType="end"/>
            </w:r>
            <w:r w:rsidDel="00CC7EA9">
              <w:rPr>
                <w:noProof/>
              </w:rPr>
              <w:fldChar w:fldCharType="end"/>
            </w:r>
          </w:del>
        </w:p>
        <w:p w14:paraId="54D401B3" w14:textId="321AD1C2" w:rsidR="00D14DB4" w:rsidDel="00CC7EA9" w:rsidRDefault="00CC7EA9">
          <w:pPr>
            <w:pStyle w:val="Verzeichnis3"/>
            <w:tabs>
              <w:tab w:val="left" w:pos="1320"/>
              <w:tab w:val="right" w:leader="dot" w:pos="9062"/>
            </w:tabs>
            <w:rPr>
              <w:del w:id="28" w:author="Fridolin Weiner" w:date="2018-10-22T17:56:00Z"/>
              <w:rFonts w:asciiTheme="minorHAnsi" w:eastAsiaTheme="minorEastAsia" w:hAnsiTheme="minorHAnsi"/>
              <w:noProof/>
              <w:sz w:val="22"/>
              <w:lang w:eastAsia="de-DE"/>
            </w:rPr>
          </w:pPr>
          <w:del w:id="29" w:author="Fridolin Weiner" w:date="2018-10-22T17:56:00Z">
            <w:r w:rsidDel="00CC7EA9">
              <w:fldChar w:fldCharType="begin"/>
            </w:r>
            <w:r w:rsidDel="00CC7EA9">
              <w:delInstrText xml:space="preserve"> HYPERLINK \l "_Toc524009329" </w:delInstrText>
            </w:r>
            <w:r w:rsidDel="00CC7EA9">
              <w:fldChar w:fldCharType="separate"/>
            </w:r>
            <w:r w:rsidR="00D14DB4" w:rsidDel="00CC7EA9">
              <w:rPr>
                <w:noProof/>
                <w:webHidden/>
              </w:rPr>
              <w:tab/>
            </w:r>
            <w:r w:rsidR="00D14DB4" w:rsidDel="00CC7EA9">
              <w:rPr>
                <w:noProof/>
                <w:webHidden/>
              </w:rPr>
              <w:fldChar w:fldCharType="begin"/>
            </w:r>
            <w:r w:rsidR="00D14DB4" w:rsidDel="00CC7EA9">
              <w:rPr>
                <w:noProof/>
                <w:webHidden/>
              </w:rPr>
              <w:delInstrText xml:space="preserve"> PAGEREF _Toc524009329 \h </w:delInstrText>
            </w:r>
            <w:r w:rsidR="00D14DB4" w:rsidDel="00CC7EA9">
              <w:rPr>
                <w:noProof/>
                <w:webHidden/>
              </w:rPr>
            </w:r>
            <w:r w:rsidR="00D14DB4" w:rsidDel="00CC7EA9">
              <w:rPr>
                <w:noProof/>
                <w:webHidden/>
              </w:rPr>
              <w:fldChar w:fldCharType="separate"/>
            </w:r>
            <w:r w:rsidR="00D14DB4" w:rsidDel="00CC7EA9">
              <w:rPr>
                <w:noProof/>
                <w:webHidden/>
              </w:rPr>
              <w:delText>15</w:delText>
            </w:r>
            <w:r w:rsidR="00D14DB4" w:rsidDel="00CC7EA9">
              <w:rPr>
                <w:noProof/>
                <w:webHidden/>
              </w:rPr>
              <w:fldChar w:fldCharType="end"/>
            </w:r>
            <w:r w:rsidDel="00CC7EA9">
              <w:rPr>
                <w:noProof/>
              </w:rPr>
              <w:fldChar w:fldCharType="end"/>
            </w:r>
          </w:del>
        </w:p>
        <w:p w14:paraId="7E21F20B" w14:textId="6B5ADA6D" w:rsidR="001933A3" w:rsidDel="00CC7EA9" w:rsidRDefault="006E0B72">
          <w:pPr>
            <w:rPr>
              <w:del w:id="30" w:author="Fridolin Weiner" w:date="2018-10-22T17:56:00Z"/>
            </w:rPr>
          </w:pPr>
          <w:del w:id="31" w:author="Fridolin Weiner" w:date="2018-10-22T17:56:00Z">
            <w:r w:rsidDel="00CC7EA9">
              <w:rPr>
                <w:b/>
                <w:bCs/>
              </w:rPr>
              <w:fldChar w:fldCharType="end"/>
            </w:r>
            <w:commentRangeEnd w:id="7"/>
            <w:r w:rsidR="002D37EA" w:rsidDel="00CC7EA9">
              <w:rPr>
                <w:rStyle w:val="Kommentarzeichen"/>
              </w:rPr>
              <w:commentReference w:id="7"/>
            </w:r>
            <w:r w:rsidR="00E803AF" w:rsidRPr="005C3D2D" w:rsidDel="00CC7EA9">
              <w:rPr>
                <w:bCs/>
              </w:rPr>
              <w:delText>……………………………………………..</w:delText>
            </w:r>
          </w:del>
        </w:p>
        <w:customXmlDelRangeStart w:id="32" w:author="Fridolin Weiner" w:date="2018-10-22T17:56:00Z"/>
      </w:sdtContent>
    </w:sdt>
    <w:customXmlDelRangeEnd w:id="32"/>
    <w:p w14:paraId="2D11708C" w14:textId="52317B39" w:rsidR="003C7349" w:rsidDel="00CC7EA9" w:rsidRDefault="000327E6" w:rsidP="00710486">
      <w:pPr>
        <w:pStyle w:val="berschrift1"/>
        <w:numPr>
          <w:ilvl w:val="0"/>
          <w:numId w:val="1"/>
        </w:numPr>
        <w:rPr>
          <w:del w:id="33" w:author="Fridolin Weiner" w:date="2018-10-22T17:56:00Z"/>
          <w:lang w:val="en-US"/>
        </w:rPr>
      </w:pPr>
      <w:bookmarkStart w:id="34" w:name="_Toc524009317"/>
      <w:del w:id="35" w:author="Fridolin Weiner" w:date="2018-10-22T17:56:00Z">
        <w:r w:rsidDel="00CC7EA9">
          <w:rPr>
            <w:lang w:val="en-US"/>
          </w:rPr>
          <w:delText>Preface</w:delText>
        </w:r>
        <w:bookmarkEnd w:id="34"/>
      </w:del>
    </w:p>
    <w:p w14:paraId="7D854B4A" w14:textId="167D7977" w:rsidR="00693473" w:rsidRPr="008151E7" w:rsidDel="00CC7EA9" w:rsidRDefault="00E83E5D" w:rsidP="002B790A">
      <w:pPr>
        <w:autoSpaceDE w:val="0"/>
        <w:autoSpaceDN w:val="0"/>
        <w:adjustRightInd w:val="0"/>
        <w:spacing w:after="0" w:line="240" w:lineRule="auto"/>
        <w:rPr>
          <w:del w:id="36" w:author="Fridolin Weiner" w:date="2018-10-22T17:56:00Z"/>
          <w:lang w:val="en-US"/>
        </w:rPr>
      </w:pPr>
      <w:del w:id="37" w:author="Fridolin Weiner" w:date="2018-10-22T17:56:00Z">
        <w:r w:rsidRPr="002B790A" w:rsidDel="00CC7EA9">
          <w:rPr>
            <w:rFonts w:ascii="Times New Roman" w:hAnsi="Times New Roman" w:cs="Times New Roman"/>
            <w:sz w:val="24"/>
            <w:szCs w:val="24"/>
            <w:lang w:val="en-US"/>
          </w:rPr>
          <w:delText>Every year, thousands of young people participate in the EU Erasmus+ program</w:delText>
        </w:r>
        <w:r w:rsidR="005270C4" w:rsidRPr="002B790A" w:rsidDel="00CC7EA9">
          <w:rPr>
            <w:rFonts w:ascii="Times New Roman" w:hAnsi="Times New Roman" w:cs="Times New Roman"/>
            <w:sz w:val="24"/>
            <w:szCs w:val="24"/>
            <w:lang w:val="en-US"/>
          </w:rPr>
          <w:delText>me</w:delText>
        </w:r>
        <w:r w:rsidRPr="002B790A" w:rsidDel="00CC7EA9">
          <w:rPr>
            <w:rFonts w:ascii="Times New Roman" w:hAnsi="Times New Roman" w:cs="Times New Roman"/>
            <w:sz w:val="24"/>
            <w:szCs w:val="24"/>
            <w:lang w:val="en-US"/>
          </w:rPr>
          <w:delText xml:space="preserve"> to </w:delText>
        </w:r>
        <w:r w:rsidR="00902C91" w:rsidRPr="002B790A" w:rsidDel="00CC7EA9">
          <w:rPr>
            <w:rFonts w:ascii="Times New Roman" w:hAnsi="Times New Roman" w:cs="Times New Roman"/>
            <w:sz w:val="24"/>
            <w:szCs w:val="24"/>
            <w:lang w:val="en-US"/>
          </w:rPr>
          <w:delText>volunteer,</w:delText>
        </w:r>
        <w:r w:rsidRPr="002B790A" w:rsidDel="00CC7EA9">
          <w:rPr>
            <w:rFonts w:ascii="Times New Roman" w:hAnsi="Times New Roman" w:cs="Times New Roman"/>
            <w:sz w:val="24"/>
            <w:szCs w:val="24"/>
            <w:lang w:val="en-US"/>
          </w:rPr>
          <w:delText xml:space="preserve"> study or work abroad and gain intercultural experience. The Erasmus student exchange program</w:delText>
        </w:r>
        <w:r w:rsidR="005270C4" w:rsidRPr="002B790A" w:rsidDel="00CC7EA9">
          <w:rPr>
            <w:rFonts w:ascii="Times New Roman" w:hAnsi="Times New Roman" w:cs="Times New Roman"/>
            <w:sz w:val="24"/>
            <w:szCs w:val="24"/>
            <w:lang w:val="en-US"/>
          </w:rPr>
          <w:delText>me</w:delText>
        </w:r>
        <w:r w:rsidRPr="002B790A" w:rsidDel="00CC7EA9">
          <w:rPr>
            <w:rFonts w:ascii="Times New Roman" w:hAnsi="Times New Roman" w:cs="Times New Roman"/>
            <w:sz w:val="24"/>
            <w:szCs w:val="24"/>
            <w:lang w:val="en-US"/>
          </w:rPr>
          <w:delText xml:space="preserve"> celebrated its 30</w:delText>
        </w:r>
        <w:r w:rsidRPr="002B790A" w:rsidDel="00CC7EA9">
          <w:rPr>
            <w:rFonts w:ascii="Times New Roman" w:hAnsi="Times New Roman" w:cs="Times New Roman"/>
            <w:sz w:val="24"/>
            <w:szCs w:val="24"/>
            <w:vertAlign w:val="superscript"/>
            <w:lang w:val="en-US"/>
          </w:rPr>
          <w:delText>th</w:delText>
        </w:r>
        <w:r w:rsidRPr="002B790A" w:rsidDel="00CC7EA9">
          <w:rPr>
            <w:rFonts w:ascii="Times New Roman" w:hAnsi="Times New Roman" w:cs="Times New Roman"/>
            <w:sz w:val="24"/>
            <w:szCs w:val="24"/>
            <w:lang w:val="en-US"/>
          </w:rPr>
          <w:delText xml:space="preserve"> anniversary in 2017, reaching the three million</w:delText>
        </w:r>
        <w:r w:rsidR="00902C91" w:rsidRPr="002B790A" w:rsidDel="00CC7EA9">
          <w:rPr>
            <w:rFonts w:ascii="Times New Roman" w:hAnsi="Times New Roman" w:cs="Times New Roman"/>
            <w:sz w:val="24"/>
            <w:szCs w:val="24"/>
            <w:lang w:val="en-US"/>
          </w:rPr>
          <w:delText xml:space="preserve"> student mobility</w:delText>
        </w:r>
        <w:r w:rsidRPr="002B790A" w:rsidDel="00CC7EA9">
          <w:rPr>
            <w:rFonts w:ascii="Times New Roman" w:hAnsi="Times New Roman" w:cs="Times New Roman"/>
            <w:sz w:val="24"/>
            <w:szCs w:val="24"/>
            <w:lang w:val="en-US"/>
          </w:rPr>
          <w:delText xml:space="preserve"> target in 2013</w:delText>
        </w:r>
        <w:r w:rsidR="007E6D14" w:rsidRPr="002B790A" w:rsidDel="00CC7EA9">
          <w:rPr>
            <w:rFonts w:ascii="Times New Roman" w:hAnsi="Times New Roman" w:cs="Times New Roman"/>
            <w:sz w:val="24"/>
            <w:szCs w:val="24"/>
            <w:lang w:val="en-US"/>
          </w:rPr>
          <w:delText xml:space="preserve"> (European Commission</w:delText>
        </w:r>
        <w:r w:rsidR="007E6D14" w:rsidDel="00CC7EA9">
          <w:rPr>
            <w:rFonts w:ascii="Times New Roman" w:hAnsi="Times New Roman" w:cs="Times New Roman"/>
            <w:sz w:val="24"/>
            <w:szCs w:val="24"/>
            <w:lang w:val="en-US"/>
          </w:rPr>
          <w:delText>,</w:delText>
        </w:r>
        <w:r w:rsidR="007E6D14" w:rsidRPr="002B790A" w:rsidDel="00CC7EA9">
          <w:rPr>
            <w:rFonts w:ascii="Times New Roman" w:hAnsi="Times New Roman" w:cs="Times New Roman"/>
            <w:sz w:val="24"/>
            <w:szCs w:val="24"/>
            <w:lang w:val="en-US"/>
          </w:rPr>
          <w:delText xml:space="preserve"> 2014)</w:delText>
        </w:r>
        <w:r w:rsidRPr="002B790A" w:rsidDel="00CC7EA9">
          <w:rPr>
            <w:rFonts w:ascii="Times New Roman" w:hAnsi="Times New Roman" w:cs="Times New Roman"/>
            <w:sz w:val="24"/>
            <w:szCs w:val="24"/>
            <w:lang w:val="en-US"/>
          </w:rPr>
          <w:delText>.</w:delText>
        </w:r>
        <w:r w:rsidR="00902C91" w:rsidRPr="002B790A" w:rsidDel="00CC7EA9">
          <w:rPr>
            <w:rFonts w:ascii="Times New Roman" w:hAnsi="Times New Roman" w:cs="Times New Roman"/>
            <w:sz w:val="24"/>
            <w:szCs w:val="24"/>
            <w:lang w:val="en-US"/>
          </w:rPr>
          <w:delText xml:space="preserve"> All these program</w:delText>
        </w:r>
        <w:r w:rsidR="009A66B1" w:rsidRPr="002B790A" w:rsidDel="00CC7EA9">
          <w:rPr>
            <w:rFonts w:ascii="Times New Roman" w:hAnsi="Times New Roman" w:cs="Times New Roman"/>
            <w:sz w:val="24"/>
            <w:szCs w:val="24"/>
            <w:lang w:val="en-US"/>
          </w:rPr>
          <w:delText>me</w:delText>
        </w:r>
        <w:r w:rsidR="00902C91" w:rsidRPr="002B790A" w:rsidDel="00CC7EA9">
          <w:rPr>
            <w:rFonts w:ascii="Times New Roman" w:hAnsi="Times New Roman" w:cs="Times New Roman"/>
            <w:sz w:val="24"/>
            <w:szCs w:val="24"/>
            <w:lang w:val="en-US"/>
          </w:rPr>
          <w:delText>s foster intercultural learning and understanding of the host country as well as oneself. Pedagogical support through intercultural training enable</w:delText>
        </w:r>
        <w:r w:rsidR="00FD4F3F" w:rsidRPr="002B790A" w:rsidDel="00CC7EA9">
          <w:rPr>
            <w:rFonts w:ascii="Times New Roman" w:hAnsi="Times New Roman" w:cs="Times New Roman"/>
            <w:sz w:val="24"/>
            <w:szCs w:val="24"/>
            <w:lang w:val="en-US"/>
          </w:rPr>
          <w:delText>s</w:delText>
        </w:r>
        <w:r w:rsidR="00902C91" w:rsidRPr="002B790A" w:rsidDel="00CC7EA9">
          <w:rPr>
            <w:rFonts w:ascii="Times New Roman" w:hAnsi="Times New Roman" w:cs="Times New Roman"/>
            <w:sz w:val="24"/>
            <w:szCs w:val="24"/>
            <w:lang w:val="en-US"/>
          </w:rPr>
          <w:delText xml:space="preserve"> participants to systematically reflect upon their experiences in their host culture</w:delText>
        </w:r>
        <w:r w:rsidR="00D76431" w:rsidDel="00CC7EA9">
          <w:rPr>
            <w:rFonts w:ascii="Times New Roman" w:hAnsi="Times New Roman" w:cs="Times New Roman"/>
            <w:sz w:val="24"/>
            <w:szCs w:val="24"/>
            <w:lang w:val="en-US"/>
          </w:rPr>
          <w:delText>,</w:delText>
        </w:r>
        <w:r w:rsidR="00A45DB0" w:rsidRPr="002B790A" w:rsidDel="00CC7EA9">
          <w:rPr>
            <w:rFonts w:ascii="Times New Roman" w:hAnsi="Times New Roman" w:cs="Times New Roman"/>
            <w:sz w:val="24"/>
            <w:szCs w:val="24"/>
            <w:lang w:val="en-US"/>
          </w:rPr>
          <w:delText xml:space="preserve"> which improves learning outcomes of their exchange.</w:delText>
        </w:r>
      </w:del>
    </w:p>
    <w:p w14:paraId="386256B7" w14:textId="681AADED" w:rsidR="00A45DB0" w:rsidDel="00CC7EA9" w:rsidRDefault="00A45DB0" w:rsidP="003563C1">
      <w:pPr>
        <w:pStyle w:val="StandardWeb"/>
        <w:rPr>
          <w:del w:id="38" w:author="Fridolin Weiner" w:date="2018-10-22T17:56:00Z"/>
          <w:lang w:val="en-US"/>
        </w:rPr>
      </w:pPr>
      <w:del w:id="39" w:author="Fridolin Weiner" w:date="2018-10-22T17:56:00Z">
        <w:r w:rsidDel="00CC7EA9">
          <w:rPr>
            <w:lang w:val="en-US"/>
          </w:rPr>
          <w:delText>In order to tap the full potential of the intercultural learning experience, participants need to have access to comprehensive individual learning tools. In non-formal youth exchanges pre-departure, mid-stay as well as re-entry trainings are common practice, usually taking place in face-to-face learning settings. At the same time</w:delText>
        </w:r>
        <w:r w:rsidR="00D76431" w:rsidDel="00CC7EA9">
          <w:rPr>
            <w:lang w:val="en-US"/>
          </w:rPr>
          <w:delText>,</w:delText>
        </w:r>
        <w:r w:rsidDel="00CC7EA9">
          <w:rPr>
            <w:lang w:val="en-US"/>
          </w:rPr>
          <w:delText xml:space="preserve"> in the age of digitali</w:delText>
        </w:r>
        <w:r w:rsidR="00E3521C" w:rsidDel="00CC7EA9">
          <w:rPr>
            <w:lang w:val="en-US"/>
          </w:rPr>
          <w:delText>s</w:delText>
        </w:r>
        <w:r w:rsidDel="00CC7EA9">
          <w:rPr>
            <w:lang w:val="en-US"/>
          </w:rPr>
          <w:delText xml:space="preserve">ation demands for free </w:delText>
        </w:r>
        <w:r w:rsidR="00F81A42" w:rsidDel="00CC7EA9">
          <w:rPr>
            <w:lang w:val="en-US"/>
          </w:rPr>
          <w:delText xml:space="preserve">and open access online courses </w:delText>
        </w:r>
        <w:r w:rsidR="00D76431" w:rsidDel="00CC7EA9">
          <w:rPr>
            <w:lang w:val="en-US"/>
          </w:rPr>
          <w:delText xml:space="preserve">have </w:delText>
        </w:r>
        <w:r w:rsidR="00F81A42" w:rsidDel="00CC7EA9">
          <w:rPr>
            <w:lang w:val="en-US"/>
          </w:rPr>
          <w:delText>increase</w:delText>
        </w:r>
        <w:r w:rsidR="00D76431" w:rsidDel="00CC7EA9">
          <w:rPr>
            <w:lang w:val="en-US"/>
          </w:rPr>
          <w:delText>d</w:delText>
        </w:r>
        <w:r w:rsidR="00F81A42" w:rsidDel="00CC7EA9">
          <w:rPr>
            <w:lang w:val="en-US"/>
          </w:rPr>
          <w:delText xml:space="preserve"> immensely, not only in higher education. And this is precisely where </w:delText>
        </w:r>
        <w:r w:rsidR="002A4AD8" w:rsidDel="00CC7EA9">
          <w:rPr>
            <w:lang w:val="en-US"/>
          </w:rPr>
          <w:delText>“</w:delText>
        </w:r>
        <w:r w:rsidR="00F81A42" w:rsidDel="00CC7EA9">
          <w:rPr>
            <w:lang w:val="en-US"/>
          </w:rPr>
          <w:delText>Connect</w:delText>
        </w:r>
        <w:r w:rsidR="002A4AD8" w:rsidDel="00CC7EA9">
          <w:rPr>
            <w:lang w:val="en-US"/>
          </w:rPr>
          <w:delText xml:space="preserve"> – Intercultural Learning Network”</w:delText>
        </w:r>
        <w:r w:rsidR="00F81A42" w:rsidDel="00CC7EA9">
          <w:rPr>
            <w:lang w:val="en-US"/>
          </w:rPr>
          <w:delText xml:space="preserve"> came in: Bringing together experts from the university and youth sector</w:delText>
        </w:r>
        <w:r w:rsidR="00FD4F3F" w:rsidDel="00CC7EA9">
          <w:rPr>
            <w:lang w:val="en-US"/>
          </w:rPr>
          <w:delText>, Connect created an innovative intercultural learning scenario to support Erasmus+ participants before, during and after their exchange.</w:delText>
        </w:r>
      </w:del>
    </w:p>
    <w:p w14:paraId="059B7C2F" w14:textId="39E547F2" w:rsidR="00EF5080" w:rsidDel="00CC7EA9" w:rsidRDefault="00361DC6" w:rsidP="00EF5080">
      <w:pPr>
        <w:pStyle w:val="StandardWeb"/>
        <w:rPr>
          <w:del w:id="40" w:author="Fridolin Weiner" w:date="2018-10-22T17:56:00Z"/>
          <w:lang w:val="en-US"/>
        </w:rPr>
      </w:pPr>
      <w:del w:id="41" w:author="Fridolin Weiner" w:date="2018-10-22T17:56:00Z">
        <w:r w:rsidDel="00CC7EA9">
          <w:rPr>
            <w:lang w:val="en-US"/>
          </w:rPr>
          <w:delText xml:space="preserve">Connect has created face-to-face learning curricula for pre-departure and re-entry to </w:delText>
        </w:r>
        <w:r w:rsidR="00283A88" w:rsidDel="00CC7EA9">
          <w:rPr>
            <w:lang w:val="en-US"/>
          </w:rPr>
          <w:delText>support</w:delText>
        </w:r>
        <w:r w:rsidDel="00CC7EA9">
          <w:rPr>
            <w:lang w:val="en-US"/>
          </w:rPr>
          <w:delText xml:space="preserve"> Erasmus+ participants’ during their preparation phase</w:delText>
        </w:r>
        <w:r w:rsidR="00D76431" w:rsidDel="00CC7EA9">
          <w:rPr>
            <w:lang w:val="en-US"/>
          </w:rPr>
          <w:delText>,</w:delText>
        </w:r>
        <w:r w:rsidDel="00CC7EA9">
          <w:rPr>
            <w:lang w:val="en-US"/>
          </w:rPr>
          <w:delText xml:space="preserve"> to ease the beginning</w:delText>
        </w:r>
        <w:r w:rsidR="00D76431" w:rsidDel="00CC7EA9">
          <w:rPr>
            <w:lang w:val="en-US"/>
          </w:rPr>
          <w:delText xml:space="preserve"> of their immersion</w:delText>
        </w:r>
        <w:r w:rsidDel="00CC7EA9">
          <w:rPr>
            <w:lang w:val="en-US"/>
          </w:rPr>
          <w:delText xml:space="preserve"> in a foreign culture</w:delText>
        </w:r>
        <w:r w:rsidR="00D76431" w:rsidDel="00CC7EA9">
          <w:rPr>
            <w:lang w:val="en-US"/>
          </w:rPr>
          <w:delText>,</w:delText>
        </w:r>
        <w:r w:rsidDel="00CC7EA9">
          <w:rPr>
            <w:lang w:val="en-US"/>
          </w:rPr>
          <w:delText xml:space="preserve"> </w:delText>
        </w:r>
        <w:r w:rsidR="00D76431" w:rsidDel="00CC7EA9">
          <w:rPr>
            <w:lang w:val="en-US"/>
          </w:rPr>
          <w:delText>and</w:delText>
        </w:r>
        <w:r w:rsidDel="00CC7EA9">
          <w:rPr>
            <w:lang w:val="en-US"/>
          </w:rPr>
          <w:delText xml:space="preserve"> the return</w:delText>
        </w:r>
        <w:r w:rsidR="00D76431" w:rsidDel="00CC7EA9">
          <w:rPr>
            <w:lang w:val="en-US"/>
          </w:rPr>
          <w:delText>,</w:delText>
        </w:r>
        <w:r w:rsidDel="00CC7EA9">
          <w:rPr>
            <w:lang w:val="en-US"/>
          </w:rPr>
          <w:delText xml:space="preserve"> when back home everything seems still the same, but very different. In addition to that</w:delText>
        </w:r>
        <w:r w:rsidR="004C7A9B" w:rsidDel="00CC7EA9">
          <w:rPr>
            <w:lang w:val="en-US"/>
          </w:rPr>
          <w:delText>,</w:delText>
        </w:r>
        <w:r w:rsidDel="00CC7EA9">
          <w:rPr>
            <w:lang w:val="en-US"/>
          </w:rPr>
          <w:delText xml:space="preserve"> the whole </w:delText>
        </w:r>
        <w:r w:rsidR="00942188" w:rsidDel="00CC7EA9">
          <w:rPr>
            <w:lang w:val="en-US"/>
          </w:rPr>
          <w:delText>exchange</w:delText>
        </w:r>
        <w:r w:rsidDel="00CC7EA9">
          <w:rPr>
            <w:lang w:val="en-US"/>
          </w:rPr>
          <w:delText xml:space="preserve"> is </w:delText>
        </w:r>
        <w:r w:rsidR="00283A88" w:rsidDel="00CC7EA9">
          <w:rPr>
            <w:lang w:val="en-US"/>
          </w:rPr>
          <w:delText>accompanied by an online curriculum that invites participants to go through online learning modules on an e-learning platform</w:delText>
        </w:r>
        <w:r w:rsidR="00942188" w:rsidDel="00CC7EA9">
          <w:rPr>
            <w:lang w:val="en-US"/>
          </w:rPr>
          <w:delText>. All modules are designed to reflect upon learning experiences dur</w:delText>
        </w:r>
        <w:r w:rsidR="00003D14" w:rsidDel="00CC7EA9">
          <w:rPr>
            <w:lang w:val="en-US"/>
          </w:rPr>
          <w:delText xml:space="preserve">ing the different stages of the </w:delText>
        </w:r>
        <w:r w:rsidR="00942188" w:rsidDel="00CC7EA9">
          <w:rPr>
            <w:lang w:val="en-US"/>
          </w:rPr>
          <w:delText xml:space="preserve">exchange and make the most out of it. </w:delText>
        </w:r>
        <w:r w:rsidR="00003D14" w:rsidDel="00CC7EA9">
          <w:rPr>
            <w:lang w:val="en-US"/>
          </w:rPr>
          <w:delText xml:space="preserve">These experiences can then be collected </w:delText>
        </w:r>
        <w:r w:rsidR="00003D14" w:rsidDel="00CC7EA9">
          <w:rPr>
            <w:lang w:val="en-US"/>
          </w:rPr>
          <w:lastRenderedPageBreak/>
          <w:delText>and shared on the Experience Map in the form of reports</w:delText>
        </w:r>
        <w:r w:rsidR="00FF7430" w:rsidDel="00CC7EA9">
          <w:rPr>
            <w:lang w:val="en-US"/>
          </w:rPr>
          <w:delText>,</w:delText>
        </w:r>
        <w:r w:rsidR="00003D14" w:rsidDel="00CC7EA9">
          <w:rPr>
            <w:lang w:val="en-US"/>
          </w:rPr>
          <w:delText xml:space="preserve"> as well as useful information and links regarding </w:delText>
        </w:r>
        <w:r w:rsidR="005257CA" w:rsidDel="00CC7EA9">
          <w:rPr>
            <w:lang w:val="en-US"/>
          </w:rPr>
          <w:delText>the host community.</w:delText>
        </w:r>
      </w:del>
    </w:p>
    <w:p w14:paraId="04114E6B" w14:textId="7EA5DB8E" w:rsidR="00172936" w:rsidRPr="00EF5080" w:rsidDel="00CC7EA9" w:rsidRDefault="00CB09FE" w:rsidP="00EF5080">
      <w:pPr>
        <w:pStyle w:val="StandardWeb"/>
        <w:rPr>
          <w:del w:id="42" w:author="Fridolin Weiner" w:date="2018-10-22T17:56:00Z"/>
          <w:lang w:val="en-US"/>
        </w:rPr>
      </w:pPr>
      <w:del w:id="43" w:author="Fridolin Weiner" w:date="2018-10-22T17:56:00Z">
        <w:r w:rsidDel="00CC7EA9">
          <w:rPr>
            <w:lang w:val="en-US"/>
          </w:rPr>
          <w:delText>The manual was created for</w:delText>
        </w:r>
        <w:r w:rsidR="002B4E9D" w:rsidDel="00CC7EA9">
          <w:rPr>
            <w:lang w:val="en-US"/>
          </w:rPr>
          <w:delText xml:space="preserve"> exchange institutions (youth exchange organizations and higher education institutions) who </w:delText>
        </w:r>
        <w:r w:rsidR="00612C80" w:rsidDel="00CC7EA9">
          <w:rPr>
            <w:lang w:val="en-US"/>
          </w:rPr>
          <w:delText>wish to support the learning experience of their own exchange participants.</w:delText>
        </w:r>
        <w:r w:rsidR="00172936" w:rsidRPr="00A94A85" w:rsidDel="00CC7EA9">
          <w:rPr>
            <w:lang w:val="en-US"/>
          </w:rPr>
          <w:br w:type="page"/>
        </w:r>
      </w:del>
    </w:p>
    <w:p w14:paraId="26FA2215" w14:textId="557570AD" w:rsidR="008D2597" w:rsidDel="00CC7EA9" w:rsidRDefault="008D2597" w:rsidP="00710486">
      <w:pPr>
        <w:pStyle w:val="berschrift1"/>
        <w:numPr>
          <w:ilvl w:val="0"/>
          <w:numId w:val="1"/>
        </w:numPr>
        <w:rPr>
          <w:del w:id="44" w:author="Fridolin Weiner" w:date="2018-10-22T17:56:00Z"/>
          <w:lang w:val="en-US"/>
        </w:rPr>
      </w:pPr>
      <w:bookmarkStart w:id="45" w:name="_Toc524009318"/>
      <w:del w:id="46" w:author="Fridolin Weiner" w:date="2018-10-22T17:56:00Z">
        <w:r w:rsidRPr="008D2597" w:rsidDel="00CC7EA9">
          <w:rPr>
            <w:lang w:val="en-US"/>
          </w:rPr>
          <w:lastRenderedPageBreak/>
          <w:delText>Introduction</w:delText>
        </w:r>
        <w:bookmarkEnd w:id="45"/>
      </w:del>
    </w:p>
    <w:p w14:paraId="26151B99" w14:textId="315BFFB1" w:rsidR="00891977" w:rsidDel="00CC7EA9" w:rsidRDefault="00891977" w:rsidP="00172936">
      <w:pPr>
        <w:pStyle w:val="StandardWeb"/>
        <w:rPr>
          <w:del w:id="47" w:author="Fridolin Weiner" w:date="2018-10-22T17:56:00Z"/>
          <w:lang w:val="en-US"/>
        </w:rPr>
      </w:pPr>
      <w:del w:id="48" w:author="Fridolin Weiner" w:date="2018-10-22T17:56:00Z">
        <w:r w:rsidDel="00CC7EA9">
          <w:rPr>
            <w:lang w:val="en-US"/>
          </w:rPr>
          <w:delText xml:space="preserve">In </w:delText>
        </w:r>
        <w:r w:rsidR="00FF7430" w:rsidDel="00CC7EA9">
          <w:rPr>
            <w:lang w:val="en-US"/>
          </w:rPr>
          <w:delText xml:space="preserve">these </w:delText>
        </w:r>
        <w:r w:rsidDel="00CC7EA9">
          <w:rPr>
            <w:lang w:val="en-US"/>
          </w:rPr>
          <w:delText>times of digitali</w:delText>
        </w:r>
        <w:r w:rsidR="007C4DF9" w:rsidDel="00CC7EA9">
          <w:rPr>
            <w:lang w:val="en-US"/>
          </w:rPr>
          <w:delText>s</w:delText>
        </w:r>
        <w:r w:rsidDel="00CC7EA9">
          <w:rPr>
            <w:lang w:val="en-US"/>
          </w:rPr>
          <w:delText xml:space="preserve">ation, education is </w:delText>
        </w:r>
        <w:r w:rsidR="00FF7430" w:rsidDel="00CC7EA9">
          <w:rPr>
            <w:lang w:val="en-US"/>
          </w:rPr>
          <w:delText>also increasingly</w:delText>
        </w:r>
        <w:r w:rsidDel="00CC7EA9">
          <w:rPr>
            <w:lang w:val="en-US"/>
          </w:rPr>
          <w:delText xml:space="preserve"> taking place online. </w:delText>
        </w:r>
        <w:r w:rsidR="004C5ED0" w:rsidDel="00CC7EA9">
          <w:rPr>
            <w:lang w:val="en-US"/>
          </w:rPr>
          <w:delText>This is an advantage in many ways</w:delText>
        </w:r>
        <w:r w:rsidR="00FF7430" w:rsidDel="00CC7EA9">
          <w:rPr>
            <w:lang w:val="en-US"/>
          </w:rPr>
          <w:delText>,</w:delText>
        </w:r>
        <w:r w:rsidR="004C5ED0" w:rsidDel="00CC7EA9">
          <w:rPr>
            <w:lang w:val="en-US"/>
          </w:rPr>
          <w:delText xml:space="preserve"> as it makes learning flexible. </w:delText>
        </w:r>
        <w:r w:rsidR="00A577EB" w:rsidDel="00CC7EA9">
          <w:rPr>
            <w:lang w:val="en-US"/>
          </w:rPr>
          <w:delText>Depending on the format</w:delText>
        </w:r>
        <w:r w:rsidR="00FF7430" w:rsidDel="00CC7EA9">
          <w:rPr>
            <w:lang w:val="en-US"/>
          </w:rPr>
          <w:delText>,</w:delText>
        </w:r>
        <w:r w:rsidR="00A577EB" w:rsidDel="00CC7EA9">
          <w:rPr>
            <w:lang w:val="en-US"/>
          </w:rPr>
          <w:delText xml:space="preserve"> learners can access online learning platforms at their own time and pace. The online modules of the Connect learning scenario were created in a self-manageable way, </w:delText>
        </w:r>
        <w:r w:rsidR="00F238DE" w:rsidDel="00CC7EA9">
          <w:rPr>
            <w:lang w:val="en-US"/>
          </w:rPr>
          <w:delText xml:space="preserve">provoking </w:delText>
        </w:r>
        <w:r w:rsidR="00FF7430" w:rsidDel="00CC7EA9">
          <w:rPr>
            <w:lang w:val="en-US"/>
          </w:rPr>
          <w:delText xml:space="preserve">thought </w:delText>
        </w:r>
        <w:r w:rsidR="00F238DE" w:rsidDel="00CC7EA9">
          <w:rPr>
            <w:lang w:val="en-US"/>
          </w:rPr>
          <w:delText xml:space="preserve">and encouraging (self-)reflection of the </w:delText>
        </w:r>
        <w:r w:rsidR="00FF7430" w:rsidDel="00CC7EA9">
          <w:rPr>
            <w:lang w:val="en-US"/>
          </w:rPr>
          <w:delText xml:space="preserve">participants’ </w:delText>
        </w:r>
        <w:r w:rsidR="00F238DE" w:rsidDel="00CC7EA9">
          <w:rPr>
            <w:lang w:val="en-US"/>
          </w:rPr>
          <w:delText>experiences abroad.</w:delText>
        </w:r>
      </w:del>
    </w:p>
    <w:p w14:paraId="4FA39B29" w14:textId="47990C22" w:rsidR="00F238DE" w:rsidDel="00CC7EA9" w:rsidRDefault="00F238DE" w:rsidP="00172936">
      <w:pPr>
        <w:pStyle w:val="StandardWeb"/>
        <w:rPr>
          <w:del w:id="49" w:author="Fridolin Weiner" w:date="2018-10-22T17:56:00Z"/>
          <w:lang w:val="en-US"/>
        </w:rPr>
      </w:pPr>
      <w:del w:id="50" w:author="Fridolin Weiner" w:date="2018-10-22T17:56:00Z">
        <w:r w:rsidDel="00CC7EA9">
          <w:rPr>
            <w:lang w:val="en-US"/>
          </w:rPr>
          <w:delText>Nevertheless, classroom learning has its advantages</w:delText>
        </w:r>
        <w:r w:rsidR="002C2495" w:rsidDel="00CC7EA9">
          <w:rPr>
            <w:lang w:val="en-US"/>
          </w:rPr>
          <w:delText>, too</w:delText>
        </w:r>
        <w:r w:rsidDel="00CC7EA9">
          <w:rPr>
            <w:lang w:val="en-US"/>
          </w:rPr>
          <w:delText xml:space="preserve">. In direct contact with the advisor and </w:delText>
        </w:r>
        <w:r w:rsidR="000B53B3" w:rsidDel="00CC7EA9">
          <w:rPr>
            <w:lang w:val="en-US"/>
          </w:rPr>
          <w:delText>peers</w:delText>
        </w:r>
        <w:r w:rsidDel="00CC7EA9">
          <w:rPr>
            <w:lang w:val="en-US"/>
          </w:rPr>
          <w:delText xml:space="preserve">, participants have the chance to </w:delText>
        </w:r>
        <w:r w:rsidR="000B53B3" w:rsidDel="00CC7EA9">
          <w:rPr>
            <w:lang w:val="en-US"/>
          </w:rPr>
          <w:delText xml:space="preserve">discuss relevant topics for their upcoming or past intercultural experience. </w:delText>
        </w:r>
        <w:r w:rsidR="00CE5845" w:rsidDel="00CC7EA9">
          <w:rPr>
            <w:lang w:val="en-US"/>
          </w:rPr>
          <w:delText>Therefore, t</w:delText>
        </w:r>
        <w:r w:rsidR="00BC226E" w:rsidDel="00CC7EA9">
          <w:rPr>
            <w:lang w:val="en-US"/>
          </w:rPr>
          <w:delText xml:space="preserve">he Connect learning curriculum is delivered in a blended learning format, </w:delText>
        </w:r>
        <w:r w:rsidR="00FA00CC" w:rsidDel="00CC7EA9">
          <w:rPr>
            <w:lang w:val="en-US"/>
          </w:rPr>
          <w:delText xml:space="preserve">getting the best out of each setup and phase. </w:delText>
        </w:r>
        <w:r w:rsidR="00185C48" w:rsidDel="00CC7EA9">
          <w:rPr>
            <w:lang w:val="en-US"/>
          </w:rPr>
          <w:delText xml:space="preserve">In both the pre-departure </w:delText>
        </w:r>
        <w:r w:rsidR="00FF7430" w:rsidDel="00CC7EA9">
          <w:rPr>
            <w:lang w:val="en-US"/>
          </w:rPr>
          <w:delText>and the</w:delText>
        </w:r>
        <w:r w:rsidR="00185C48" w:rsidDel="00CC7EA9">
          <w:rPr>
            <w:lang w:val="en-US"/>
          </w:rPr>
          <w:delText xml:space="preserve"> re-entry </w:delText>
        </w:r>
        <w:r w:rsidR="00DF4EA8" w:rsidDel="00CC7EA9">
          <w:rPr>
            <w:lang w:val="en-US"/>
          </w:rPr>
          <w:delText>stage</w:delText>
        </w:r>
        <w:r w:rsidR="00FF7430" w:rsidDel="00CC7EA9">
          <w:rPr>
            <w:lang w:val="en-US"/>
          </w:rPr>
          <w:delText>s</w:delText>
        </w:r>
        <w:r w:rsidR="00830210" w:rsidDel="00CC7EA9">
          <w:rPr>
            <w:lang w:val="en-US"/>
          </w:rPr>
          <w:delText>, motivation</w:delText>
        </w:r>
        <w:r w:rsidR="0006017A" w:rsidDel="00CC7EA9">
          <w:rPr>
            <w:lang w:val="en-US"/>
          </w:rPr>
          <w:delText>,</w:delText>
        </w:r>
        <w:r w:rsidR="00830210" w:rsidDel="00CC7EA9">
          <w:rPr>
            <w:lang w:val="en-US"/>
          </w:rPr>
          <w:delText xml:space="preserve"> insecurities</w:delText>
        </w:r>
        <w:r w:rsidR="0006017A" w:rsidDel="00CC7EA9">
          <w:rPr>
            <w:lang w:val="en-US"/>
          </w:rPr>
          <w:delText xml:space="preserve"> and other topics related to international exchange</w:delText>
        </w:r>
        <w:r w:rsidR="00830210" w:rsidDel="00CC7EA9">
          <w:rPr>
            <w:lang w:val="en-US"/>
          </w:rPr>
          <w:delText xml:space="preserve"> can be</w:delText>
        </w:r>
        <w:r w:rsidR="00FC6B6B" w:rsidDel="00CC7EA9">
          <w:rPr>
            <w:lang w:val="en-US"/>
          </w:rPr>
          <w:delText xml:space="preserve"> </w:delText>
        </w:r>
        <w:r w:rsidR="000B6E07" w:rsidDel="00CC7EA9">
          <w:rPr>
            <w:lang w:val="en-US"/>
          </w:rPr>
          <w:delText>shared and discussed with</w:delText>
        </w:r>
        <w:r w:rsidR="002A5ACF" w:rsidDel="00CC7EA9">
          <w:rPr>
            <w:lang w:val="en-US"/>
          </w:rPr>
          <w:delText xml:space="preserve"> peers</w:delText>
        </w:r>
        <w:r w:rsidR="0006017A" w:rsidDel="00CC7EA9">
          <w:rPr>
            <w:lang w:val="en-US"/>
          </w:rPr>
          <w:delText xml:space="preserve"> who find themselves</w:delText>
        </w:r>
        <w:r w:rsidR="002A5ACF" w:rsidDel="00CC7EA9">
          <w:rPr>
            <w:lang w:val="en-US"/>
          </w:rPr>
          <w:delText xml:space="preserve"> in </w:delText>
        </w:r>
        <w:r w:rsidR="0006017A" w:rsidDel="00CC7EA9">
          <w:rPr>
            <w:lang w:val="en-US"/>
          </w:rPr>
          <w:delText xml:space="preserve">a </w:delText>
        </w:r>
        <w:r w:rsidR="002A5ACF" w:rsidDel="00CC7EA9">
          <w:rPr>
            <w:lang w:val="en-US"/>
          </w:rPr>
          <w:delText>similar situation, bringing in dif</w:delText>
        </w:r>
        <w:r w:rsidR="00D71F6B" w:rsidDel="00CC7EA9">
          <w:rPr>
            <w:lang w:val="en-US"/>
          </w:rPr>
          <w:delText xml:space="preserve">ferent points of views </w:delText>
        </w:r>
        <w:r w:rsidR="00B11717" w:rsidDel="00CC7EA9">
          <w:rPr>
            <w:lang w:val="en-US"/>
          </w:rPr>
          <w:delText>to</w:delText>
        </w:r>
        <w:r w:rsidR="00D71F6B" w:rsidDel="00CC7EA9">
          <w:rPr>
            <w:lang w:val="en-US"/>
          </w:rPr>
          <w:delText xml:space="preserve"> </w:delText>
        </w:r>
        <w:r w:rsidR="002A5ACF" w:rsidDel="00CC7EA9">
          <w:rPr>
            <w:lang w:val="en-US"/>
          </w:rPr>
          <w:delText xml:space="preserve">support each other. </w:delText>
        </w:r>
        <w:r w:rsidR="00051E07" w:rsidDel="00CC7EA9">
          <w:rPr>
            <w:lang w:val="en-US"/>
          </w:rPr>
          <w:delText>The content of the face-to-face training</w:delText>
        </w:r>
        <w:r w:rsidR="00FF7430" w:rsidDel="00CC7EA9">
          <w:rPr>
            <w:lang w:val="en-US"/>
          </w:rPr>
          <w:delText xml:space="preserve"> sessions</w:delText>
        </w:r>
        <w:r w:rsidR="00D71F6B" w:rsidDel="00CC7EA9">
          <w:rPr>
            <w:lang w:val="en-US"/>
          </w:rPr>
          <w:delText xml:space="preserve"> encourages </w:delText>
        </w:r>
        <w:r w:rsidR="00EB155F" w:rsidDel="00CC7EA9">
          <w:rPr>
            <w:lang w:val="en-US"/>
          </w:rPr>
          <w:delText>individual development by covering</w:delText>
        </w:r>
        <w:r w:rsidR="00C13A9C" w:rsidDel="00CC7EA9">
          <w:rPr>
            <w:lang w:val="en-US"/>
          </w:rPr>
          <w:delText xml:space="preserve"> these</w:delText>
        </w:r>
        <w:r w:rsidR="00EB155F" w:rsidDel="00CC7EA9">
          <w:rPr>
            <w:lang w:val="en-US"/>
          </w:rPr>
          <w:delText xml:space="preserve"> relevant </w:delText>
        </w:r>
        <w:r w:rsidR="00C13A9C" w:rsidDel="00CC7EA9">
          <w:rPr>
            <w:lang w:val="en-US"/>
          </w:rPr>
          <w:delText>themes</w:delText>
        </w:r>
        <w:r w:rsidR="00A23390" w:rsidDel="00CC7EA9">
          <w:rPr>
            <w:lang w:val="en-US"/>
          </w:rPr>
          <w:delText xml:space="preserve"> and creating interactive classroom settings</w:delText>
        </w:r>
        <w:r w:rsidR="009307E8" w:rsidDel="00CC7EA9">
          <w:rPr>
            <w:lang w:val="en-US"/>
          </w:rPr>
          <w:delText xml:space="preserve"> for enhanced learning</w:delText>
        </w:r>
        <w:r w:rsidR="0099588E" w:rsidDel="00CC7EA9">
          <w:rPr>
            <w:lang w:val="en-US"/>
          </w:rPr>
          <w:delText xml:space="preserve"> by </w:delText>
        </w:r>
        <w:r w:rsidR="00FF7430" w:rsidDel="00CC7EA9">
          <w:rPr>
            <w:lang w:val="en-US"/>
          </w:rPr>
          <w:delText xml:space="preserve">harnessing </w:delText>
        </w:r>
        <w:r w:rsidR="0099588E" w:rsidDel="00CC7EA9">
          <w:rPr>
            <w:lang w:val="en-US"/>
          </w:rPr>
          <w:delText>the potential of the group</w:delText>
        </w:r>
        <w:r w:rsidR="009307E8" w:rsidDel="00CC7EA9">
          <w:rPr>
            <w:lang w:val="en-US"/>
          </w:rPr>
          <w:delText xml:space="preserve">. </w:delText>
        </w:r>
        <w:r w:rsidR="00EB175C" w:rsidDel="00CC7EA9">
          <w:rPr>
            <w:lang w:val="en-US"/>
          </w:rPr>
          <w:delText>W</w:delText>
        </w:r>
        <w:r w:rsidR="00362266" w:rsidDel="00CC7EA9">
          <w:rPr>
            <w:lang w:val="en-US"/>
          </w:rPr>
          <w:delText xml:space="preserve">hile </w:delText>
        </w:r>
        <w:r w:rsidR="009F7260" w:rsidDel="00CC7EA9">
          <w:rPr>
            <w:lang w:val="en-US"/>
          </w:rPr>
          <w:delText>participants</w:delText>
        </w:r>
        <w:r w:rsidR="00F56448" w:rsidDel="00CC7EA9">
          <w:rPr>
            <w:lang w:val="en-US"/>
          </w:rPr>
          <w:delText xml:space="preserve"> </w:delText>
        </w:r>
        <w:r w:rsidR="00641508" w:rsidDel="00CC7EA9">
          <w:rPr>
            <w:lang w:val="en-US"/>
          </w:rPr>
          <w:delText>bring in the important thoughts</w:delText>
        </w:r>
        <w:r w:rsidR="00EB175C" w:rsidDel="00CC7EA9">
          <w:rPr>
            <w:lang w:val="en-US"/>
          </w:rPr>
          <w:delText>,</w:delText>
        </w:r>
        <w:r w:rsidR="00EB175C" w:rsidRPr="00EB175C" w:rsidDel="00CC7EA9">
          <w:rPr>
            <w:lang w:val="en-US"/>
          </w:rPr>
          <w:delText xml:space="preserve"> </w:delText>
        </w:r>
        <w:r w:rsidR="00EB175C" w:rsidDel="00CC7EA9">
          <w:rPr>
            <w:lang w:val="en-US"/>
          </w:rPr>
          <w:delText>reflection processes are guided by the advisor</w:delText>
        </w:r>
        <w:r w:rsidR="00641508" w:rsidDel="00CC7EA9">
          <w:rPr>
            <w:lang w:val="en-US"/>
          </w:rPr>
          <w:delText>.</w:delText>
        </w:r>
      </w:del>
    </w:p>
    <w:p w14:paraId="5E8469CF" w14:textId="49F04697" w:rsidR="00EB175C" w:rsidDel="00CC7EA9" w:rsidRDefault="0023020D" w:rsidP="00172936">
      <w:pPr>
        <w:pStyle w:val="StandardWeb"/>
        <w:rPr>
          <w:del w:id="51" w:author="Fridolin Weiner" w:date="2018-10-22T17:56:00Z"/>
          <w:lang w:val="en-US"/>
        </w:rPr>
      </w:pPr>
      <w:del w:id="52" w:author="Fridolin Weiner" w:date="2018-10-22T17:56:00Z">
        <w:r w:rsidDel="00CC7EA9">
          <w:rPr>
            <w:lang w:val="en-US"/>
          </w:rPr>
          <w:delText>Du</w:delText>
        </w:r>
        <w:r w:rsidR="00A237C1" w:rsidDel="00CC7EA9">
          <w:rPr>
            <w:lang w:val="en-US"/>
          </w:rPr>
          <w:delText>ring the</w:delText>
        </w:r>
        <w:r w:rsidR="008305C7" w:rsidDel="00CC7EA9">
          <w:rPr>
            <w:lang w:val="en-US"/>
          </w:rPr>
          <w:delText xml:space="preserve"> one-day</w:delText>
        </w:r>
        <w:r w:rsidR="00A237C1" w:rsidDel="00CC7EA9">
          <w:rPr>
            <w:lang w:val="en-US"/>
          </w:rPr>
          <w:delText xml:space="preserve"> pre-departure training</w:delText>
        </w:r>
        <w:r w:rsidR="00FF7430" w:rsidDel="00CC7EA9">
          <w:rPr>
            <w:lang w:val="en-US"/>
          </w:rPr>
          <w:delText>,</w:delText>
        </w:r>
        <w:r w:rsidDel="00CC7EA9">
          <w:rPr>
            <w:lang w:val="en-US"/>
          </w:rPr>
          <w:delText xml:space="preserve"> </w:delText>
        </w:r>
        <w:r w:rsidR="00A237C1" w:rsidDel="00CC7EA9">
          <w:rPr>
            <w:lang w:val="en-US"/>
          </w:rPr>
          <w:delText xml:space="preserve">participants deal with </w:delText>
        </w:r>
        <w:r w:rsidR="00205098" w:rsidDel="00CC7EA9">
          <w:rPr>
            <w:lang w:val="en-US"/>
          </w:rPr>
          <w:delText xml:space="preserve">the topic of culture, their own cultural awareness and perception of culture, what to keep in mind when </w:delText>
        </w:r>
        <w:r w:rsidR="00770AE7" w:rsidDel="00CC7EA9">
          <w:rPr>
            <w:lang w:val="en-US"/>
          </w:rPr>
          <w:delText>acting in inte</w:delText>
        </w:r>
        <w:r w:rsidR="00B67B3F" w:rsidDel="00CC7EA9">
          <w:rPr>
            <w:lang w:val="en-US"/>
          </w:rPr>
          <w:delText>rcultural settings</w:delText>
        </w:r>
        <w:r w:rsidR="00FF7430" w:rsidDel="00CC7EA9">
          <w:rPr>
            <w:lang w:val="en-US"/>
          </w:rPr>
          <w:delText>;</w:delText>
        </w:r>
        <w:r w:rsidR="00B67B3F" w:rsidDel="00CC7EA9">
          <w:rPr>
            <w:lang w:val="en-US"/>
          </w:rPr>
          <w:delText xml:space="preserve"> they get the chance to receive culture-specific information as well as </w:delText>
        </w:r>
        <w:r w:rsidR="00822BF0" w:rsidDel="00CC7EA9">
          <w:rPr>
            <w:lang w:val="en-US"/>
          </w:rPr>
          <w:delText>confront themselves with the subject of narrative competence</w:delText>
        </w:r>
        <w:r w:rsidR="00FF7430" w:rsidDel="00CC7EA9">
          <w:rPr>
            <w:lang w:val="en-US"/>
          </w:rPr>
          <w:delText>,</w:delText>
        </w:r>
        <w:r w:rsidR="00822BF0" w:rsidDel="00CC7EA9">
          <w:rPr>
            <w:lang w:val="en-US"/>
          </w:rPr>
          <w:delText xml:space="preserve"> which, apart from </w:delText>
        </w:r>
        <w:r w:rsidR="00B34FC0" w:rsidDel="00CC7EA9">
          <w:rPr>
            <w:lang w:val="en-US"/>
          </w:rPr>
          <w:delText xml:space="preserve">sharing experiences in general, is </w:delText>
        </w:r>
        <w:r w:rsidR="00FF7430" w:rsidDel="00CC7EA9">
          <w:rPr>
            <w:lang w:val="en-US"/>
          </w:rPr>
          <w:delText xml:space="preserve">also </w:delText>
        </w:r>
        <w:r w:rsidR="00B34FC0" w:rsidDel="00CC7EA9">
          <w:rPr>
            <w:lang w:val="en-US"/>
          </w:rPr>
          <w:delText>especially important to know for future posts on the Experience Map.</w:delText>
        </w:r>
      </w:del>
    </w:p>
    <w:p w14:paraId="1C6C2A74" w14:textId="19FBC99B" w:rsidR="008151E7" w:rsidDel="00CC7EA9" w:rsidRDefault="008305C7" w:rsidP="00172936">
      <w:pPr>
        <w:pStyle w:val="StandardWeb"/>
        <w:rPr>
          <w:del w:id="53" w:author="Fridolin Weiner" w:date="2018-10-22T17:56:00Z"/>
          <w:lang w:val="en-US"/>
        </w:rPr>
      </w:pPr>
      <w:del w:id="54" w:author="Fridolin Weiner" w:date="2018-10-22T17:56:00Z">
        <w:r w:rsidDel="00CC7EA9">
          <w:rPr>
            <w:lang w:val="en-US"/>
          </w:rPr>
          <w:delText>During the one-day re-entry training</w:delText>
        </w:r>
        <w:r w:rsidR="00FF7430" w:rsidDel="00CC7EA9">
          <w:rPr>
            <w:lang w:val="en-US"/>
          </w:rPr>
          <w:delText>,</w:delText>
        </w:r>
        <w:r w:rsidR="00A42CC9" w:rsidDel="00CC7EA9">
          <w:rPr>
            <w:lang w:val="en-US"/>
          </w:rPr>
          <w:delText xml:space="preserve"> participants have the opportunity to reflect upon their time abroad</w:delText>
        </w:r>
        <w:r w:rsidR="00FF7430" w:rsidDel="00CC7EA9">
          <w:rPr>
            <w:lang w:val="en-US"/>
          </w:rPr>
          <w:delText>,</w:delText>
        </w:r>
        <w:r w:rsidR="00A42CC9" w:rsidDel="00CC7EA9">
          <w:rPr>
            <w:lang w:val="en-US"/>
          </w:rPr>
          <w:delText xml:space="preserve"> as well as how the</w:delText>
        </w:r>
        <w:r w:rsidR="00FF7430" w:rsidDel="00CC7EA9">
          <w:rPr>
            <w:lang w:val="en-US"/>
          </w:rPr>
          <w:delText>y</w:delText>
        </w:r>
        <w:r w:rsidR="00A42CC9" w:rsidDel="00CC7EA9">
          <w:rPr>
            <w:lang w:val="en-US"/>
          </w:rPr>
          <w:delText xml:space="preserve"> </w:delText>
        </w:r>
        <w:r w:rsidR="00FF7430" w:rsidDel="00CC7EA9">
          <w:rPr>
            <w:lang w:val="en-US"/>
          </w:rPr>
          <w:delText>and</w:delText>
        </w:r>
        <w:r w:rsidR="00A42CC9" w:rsidDel="00CC7EA9">
          <w:rPr>
            <w:lang w:val="en-US"/>
          </w:rPr>
          <w:delText xml:space="preserve"> their environment ha</w:delText>
        </w:r>
        <w:r w:rsidR="00FF7430" w:rsidDel="00CC7EA9">
          <w:rPr>
            <w:lang w:val="en-US"/>
          </w:rPr>
          <w:delText>ve</w:delText>
        </w:r>
        <w:r w:rsidR="00A42CC9" w:rsidDel="00CC7EA9">
          <w:rPr>
            <w:lang w:val="en-US"/>
          </w:rPr>
          <w:delText xml:space="preserve"> changed since their return</w:delText>
        </w:r>
        <w:r w:rsidR="00FF7430" w:rsidDel="00CC7EA9">
          <w:rPr>
            <w:lang w:val="en-US"/>
          </w:rPr>
          <w:delText>;</w:delText>
        </w:r>
        <w:r w:rsidR="00A42CC9" w:rsidDel="00CC7EA9">
          <w:rPr>
            <w:lang w:val="en-US"/>
          </w:rPr>
          <w:delText xml:space="preserve"> they learn how interculturali</w:delText>
        </w:r>
        <w:r w:rsidR="005B4C7A" w:rsidDel="00CC7EA9">
          <w:rPr>
            <w:lang w:val="en-US"/>
          </w:rPr>
          <w:delText>ty is a key competence in their lives now</w:delText>
        </w:r>
        <w:r w:rsidR="00FF7430" w:rsidDel="00CC7EA9">
          <w:rPr>
            <w:lang w:val="en-US"/>
          </w:rPr>
          <w:delText>,</w:delText>
        </w:r>
        <w:r w:rsidR="005B4C7A" w:rsidDel="00CC7EA9">
          <w:rPr>
            <w:lang w:val="en-US"/>
          </w:rPr>
          <w:delText xml:space="preserve"> and how to make the most out of it. </w:delText>
        </w:r>
        <w:r w:rsidR="00D722B5" w:rsidDel="00CC7EA9">
          <w:rPr>
            <w:lang w:val="en-US"/>
          </w:rPr>
          <w:delText>Apart from that</w:delText>
        </w:r>
        <w:r w:rsidR="00FF7430" w:rsidDel="00CC7EA9">
          <w:rPr>
            <w:lang w:val="en-US"/>
          </w:rPr>
          <w:delText>,</w:delText>
        </w:r>
        <w:r w:rsidR="00C2403E" w:rsidDel="00CC7EA9">
          <w:rPr>
            <w:lang w:val="en-US"/>
          </w:rPr>
          <w:delText xml:space="preserve"> participants</w:delText>
        </w:r>
        <w:r w:rsidR="00FF7430" w:rsidDel="00CC7EA9">
          <w:rPr>
            <w:lang w:val="en-US"/>
          </w:rPr>
          <w:delText xml:space="preserve"> also</w:delText>
        </w:r>
        <w:r w:rsidR="00C2403E" w:rsidDel="00CC7EA9">
          <w:rPr>
            <w:lang w:val="en-US"/>
          </w:rPr>
          <w:delText xml:space="preserve"> receive an insight into the field of intercultural mentoring, i.e. how they can use their</w:delText>
        </w:r>
        <w:r w:rsidR="00BE3014" w:rsidDel="00CC7EA9">
          <w:rPr>
            <w:lang w:val="en-US"/>
          </w:rPr>
          <w:delText xml:space="preserve"> newly gained</w:delText>
        </w:r>
        <w:r w:rsidR="00C2403E" w:rsidDel="00CC7EA9">
          <w:rPr>
            <w:lang w:val="en-US"/>
          </w:rPr>
          <w:delText xml:space="preserve"> skills to support exchange participants</w:delText>
        </w:r>
        <w:r w:rsidR="002D4E2B" w:rsidDel="00CC7EA9">
          <w:rPr>
            <w:lang w:val="en-US"/>
          </w:rPr>
          <w:delText xml:space="preserve"> during their experience. This </w:delText>
        </w:r>
        <w:r w:rsidR="009C33CC" w:rsidDel="00CC7EA9">
          <w:rPr>
            <w:lang w:val="en-US"/>
          </w:rPr>
          <w:delText xml:space="preserve">may be extended by participating in the Connect </w:delText>
        </w:r>
        <w:r w:rsidR="001665CC" w:rsidDel="00CC7EA9">
          <w:rPr>
            <w:lang w:val="en-US"/>
          </w:rPr>
          <w:delText>Mentors Training</w:delText>
        </w:r>
        <w:r w:rsidR="008151E7" w:rsidDel="00CC7EA9">
          <w:rPr>
            <w:lang w:val="en-US"/>
          </w:rPr>
          <w:delText xml:space="preserve">. During the Mentors training, participants will acquire the knowledge and tools to become a mentor for host participants at their institution. The training consists of three parts: </w:delText>
        </w:r>
      </w:del>
    </w:p>
    <w:p w14:paraId="72804930" w14:textId="47BDD29E" w:rsidR="008151E7" w:rsidDel="00CC7EA9" w:rsidRDefault="008151E7" w:rsidP="008151E7">
      <w:pPr>
        <w:pStyle w:val="StandardWeb"/>
        <w:numPr>
          <w:ilvl w:val="0"/>
          <w:numId w:val="1"/>
        </w:numPr>
        <w:rPr>
          <w:del w:id="55" w:author="Fridolin Weiner" w:date="2018-10-22T17:56:00Z"/>
          <w:lang w:val="en-US"/>
        </w:rPr>
      </w:pPr>
      <w:del w:id="56" w:author="Fridolin Weiner" w:date="2018-10-22T17:56:00Z">
        <w:r w:rsidDel="00CC7EA9">
          <w:rPr>
            <w:lang w:val="en-US"/>
          </w:rPr>
          <w:delText>Refle</w:delText>
        </w:r>
        <w:r w:rsidR="004B2141" w:rsidDel="00CC7EA9">
          <w:rPr>
            <w:lang w:val="en-US"/>
          </w:rPr>
          <w:delText>ct</w:delText>
        </w:r>
        <w:r w:rsidDel="00CC7EA9">
          <w:rPr>
            <w:lang w:val="en-US"/>
          </w:rPr>
          <w:delText xml:space="preserve">ion and being a European citizen. </w:delText>
        </w:r>
        <w:r w:rsidR="009C33CC" w:rsidDel="00CC7EA9">
          <w:rPr>
            <w:lang w:val="en-US"/>
          </w:rPr>
          <w:delText xml:space="preserve"> </w:delText>
        </w:r>
      </w:del>
    </w:p>
    <w:p w14:paraId="7B14C3D3" w14:textId="07DDD554" w:rsidR="008151E7" w:rsidDel="00CC7EA9" w:rsidRDefault="008151E7" w:rsidP="008151E7">
      <w:pPr>
        <w:pStyle w:val="StandardWeb"/>
        <w:numPr>
          <w:ilvl w:val="0"/>
          <w:numId w:val="1"/>
        </w:numPr>
        <w:rPr>
          <w:del w:id="57" w:author="Fridolin Weiner" w:date="2018-10-22T17:56:00Z"/>
          <w:lang w:val="en-US"/>
        </w:rPr>
      </w:pPr>
      <w:del w:id="58" w:author="Fridolin Weiner" w:date="2018-10-22T17:56:00Z">
        <w:r w:rsidDel="00CC7EA9">
          <w:rPr>
            <w:lang w:val="en-US"/>
          </w:rPr>
          <w:delText>Mentoring skills</w:delText>
        </w:r>
      </w:del>
    </w:p>
    <w:p w14:paraId="1C3FE0EE" w14:textId="14A82CCD" w:rsidR="008151E7" w:rsidDel="00CC7EA9" w:rsidRDefault="008151E7" w:rsidP="008151E7">
      <w:pPr>
        <w:pStyle w:val="StandardWeb"/>
        <w:numPr>
          <w:ilvl w:val="0"/>
          <w:numId w:val="1"/>
        </w:numPr>
        <w:rPr>
          <w:del w:id="59" w:author="Fridolin Weiner" w:date="2018-10-22T17:56:00Z"/>
          <w:lang w:val="en-US"/>
        </w:rPr>
      </w:pPr>
      <w:del w:id="60" w:author="Fridolin Weiner" w:date="2018-10-22T17:56:00Z">
        <w:r w:rsidDel="00CC7EA9">
          <w:rPr>
            <w:lang w:val="en-US"/>
          </w:rPr>
          <w:delText>Project management skills</w:delText>
        </w:r>
      </w:del>
    </w:p>
    <w:p w14:paraId="1D0CEEC9" w14:textId="3B84C31E" w:rsidR="008151E7" w:rsidDel="00CC7EA9" w:rsidRDefault="008151E7" w:rsidP="008151E7">
      <w:pPr>
        <w:pStyle w:val="StandardWeb"/>
        <w:rPr>
          <w:del w:id="61" w:author="Fridolin Weiner" w:date="2018-10-22T17:56:00Z"/>
          <w:rStyle w:val="Hyperlink"/>
          <w:lang w:val="en-US"/>
        </w:rPr>
      </w:pPr>
      <w:del w:id="62" w:author="Fridolin Weiner" w:date="2018-10-22T17:56:00Z">
        <w:r w:rsidDel="00CC7EA9">
          <w:rPr>
            <w:lang w:val="en-US"/>
          </w:rPr>
          <w:delText>In this way, the participants can not only mentor a host participant, but also take action in their hands to improve and advertise exchange programs. M</w:delText>
        </w:r>
        <w:r w:rsidR="009C33CC" w:rsidRPr="008151E7" w:rsidDel="00CC7EA9">
          <w:rPr>
            <w:lang w:val="en-US"/>
          </w:rPr>
          <w:delText xml:space="preserve">ore information on the website: </w:delText>
        </w:r>
        <w:r w:rsidR="00CC7EA9" w:rsidDel="00CC7EA9">
          <w:fldChar w:fldCharType="begin"/>
        </w:r>
        <w:r w:rsidR="00CC7EA9" w:rsidDel="00CC7EA9">
          <w:delInstrText xml:space="preserve"> HYPERLINK "http://www.weconnecteurope.eu" </w:delInstrText>
        </w:r>
        <w:r w:rsidR="00CC7EA9" w:rsidDel="00CC7EA9">
          <w:fldChar w:fldCharType="separate"/>
        </w:r>
        <w:r w:rsidR="009C33CC" w:rsidRPr="008151E7" w:rsidDel="00CC7EA9">
          <w:rPr>
            <w:rStyle w:val="Hyperlink"/>
            <w:lang w:val="en-US"/>
          </w:rPr>
          <w:delText>www.weconnecteurope.eu</w:delText>
        </w:r>
        <w:r w:rsidR="00CC7EA9" w:rsidDel="00CC7EA9">
          <w:rPr>
            <w:rStyle w:val="Hyperlink"/>
            <w:lang w:val="en-US"/>
          </w:rPr>
          <w:fldChar w:fldCharType="end"/>
        </w:r>
        <w:r w:rsidDel="00CC7EA9">
          <w:rPr>
            <w:rStyle w:val="Hyperlink"/>
            <w:lang w:val="en-US"/>
          </w:rPr>
          <w:delText>.</w:delText>
        </w:r>
      </w:del>
    </w:p>
    <w:p w14:paraId="7759E9EB" w14:textId="114A270D" w:rsidR="000472AF" w:rsidRPr="002B790A" w:rsidDel="00CC7EA9" w:rsidRDefault="008151E7" w:rsidP="008151E7">
      <w:pPr>
        <w:pStyle w:val="StandardWeb"/>
        <w:rPr>
          <w:del w:id="63" w:author="Fridolin Weiner" w:date="2018-10-22T17:56:00Z"/>
          <w:rStyle w:val="berschrift3Zchn"/>
          <w:bCs w:val="0"/>
          <w:sz w:val="26"/>
          <w:lang w:val="en-US"/>
        </w:rPr>
      </w:pPr>
      <w:del w:id="64" w:author="Fridolin Weiner" w:date="2018-10-22T17:56:00Z">
        <w:r w:rsidRPr="008151E7" w:rsidDel="00CC7EA9">
          <w:rPr>
            <w:lang w:val="en-US"/>
          </w:rPr>
          <w:delText xml:space="preserve"> </w:delText>
        </w:r>
        <w:bookmarkStart w:id="65" w:name="_Toc524009319"/>
        <w:r w:rsidR="000472AF" w:rsidRPr="002B790A" w:rsidDel="00CC7EA9">
          <w:rPr>
            <w:rStyle w:val="berschrift3Zchn"/>
            <w:sz w:val="26"/>
            <w:lang w:val="en-US"/>
          </w:rPr>
          <w:delText>About this manual</w:delText>
        </w:r>
        <w:bookmarkEnd w:id="65"/>
      </w:del>
    </w:p>
    <w:p w14:paraId="4F6FC3FF" w14:textId="065C2B39" w:rsidR="000472AF" w:rsidDel="00CC7EA9" w:rsidRDefault="000472AF" w:rsidP="00710486">
      <w:pPr>
        <w:pStyle w:val="berschrift3"/>
        <w:numPr>
          <w:ilvl w:val="2"/>
          <w:numId w:val="1"/>
        </w:numPr>
        <w:rPr>
          <w:del w:id="66" w:author="Fridolin Weiner" w:date="2018-10-22T17:56:00Z"/>
          <w:lang w:val="en-US"/>
        </w:rPr>
      </w:pPr>
      <w:bookmarkStart w:id="67" w:name="_Toc524009320"/>
      <w:del w:id="68" w:author="Fridolin Weiner" w:date="2018-10-22T17:56:00Z">
        <w:r w:rsidDel="00CC7EA9">
          <w:rPr>
            <w:lang w:val="en-US"/>
          </w:rPr>
          <w:lastRenderedPageBreak/>
          <w:delText>How to use this manual</w:delText>
        </w:r>
        <w:bookmarkEnd w:id="67"/>
      </w:del>
    </w:p>
    <w:p w14:paraId="49258393" w14:textId="7D010B28" w:rsidR="009C33CC" w:rsidDel="00CC7EA9" w:rsidRDefault="000E4132" w:rsidP="000472AF">
      <w:pPr>
        <w:pStyle w:val="StandardWeb"/>
        <w:rPr>
          <w:del w:id="69" w:author="Fridolin Weiner" w:date="2018-10-22T17:56:00Z"/>
          <w:lang w:val="en-US"/>
        </w:rPr>
      </w:pPr>
      <w:del w:id="70" w:author="Fridolin Weiner" w:date="2018-10-22T17:56:00Z">
        <w:r w:rsidDel="00CC7EA9">
          <w:rPr>
            <w:lang w:val="en-US"/>
          </w:rPr>
          <w:delText>This manual gives step-by-step instructions</w:delText>
        </w:r>
        <w:r w:rsidR="00EE1203" w:rsidDel="00CC7EA9">
          <w:rPr>
            <w:lang w:val="en-US"/>
          </w:rPr>
          <w:delText xml:space="preserve"> for implementing the different ac</w:delText>
        </w:r>
        <w:r w:rsidR="004B2141" w:rsidDel="00CC7EA9">
          <w:rPr>
            <w:lang w:val="en-US"/>
          </w:rPr>
          <w:delText>t</w:delText>
        </w:r>
        <w:r w:rsidR="00EE1203" w:rsidDel="00CC7EA9">
          <w:rPr>
            <w:lang w:val="en-US"/>
          </w:rPr>
          <w:delText xml:space="preserve">ivities </w:delText>
        </w:r>
        <w:r w:rsidR="00F3040F" w:rsidDel="00CC7EA9">
          <w:rPr>
            <w:lang w:val="en-US"/>
          </w:rPr>
          <w:delText>of</w:delText>
        </w:r>
        <w:r w:rsidR="00EE1203" w:rsidDel="00CC7EA9">
          <w:rPr>
            <w:lang w:val="en-US"/>
          </w:rPr>
          <w:delText xml:space="preserve"> the </w:delText>
        </w:r>
        <w:r w:rsidR="001665CC" w:rsidDel="00CC7EA9">
          <w:rPr>
            <w:lang w:val="en-US"/>
          </w:rPr>
          <w:delText>Mentor Training</w:delText>
        </w:r>
        <w:r w:rsidR="00EE1203" w:rsidDel="00CC7EA9">
          <w:rPr>
            <w:lang w:val="en-US"/>
          </w:rPr>
          <w:delText xml:space="preserve">. Each step is described in such detail that anyone new to Connect content is able to </w:delText>
        </w:r>
        <w:r w:rsidR="002C4526" w:rsidDel="00CC7EA9">
          <w:rPr>
            <w:lang w:val="en-US"/>
          </w:rPr>
          <w:delText>put the activities into practice after some preparation.</w:delText>
        </w:r>
      </w:del>
    </w:p>
    <w:p w14:paraId="1B1E06F9" w14:textId="2C8A6EBD" w:rsidR="004E1085" w:rsidDel="00CC7EA9" w:rsidRDefault="004E1085" w:rsidP="000472AF">
      <w:pPr>
        <w:pStyle w:val="StandardWeb"/>
        <w:rPr>
          <w:del w:id="71" w:author="Fridolin Weiner" w:date="2018-10-22T17:56:00Z"/>
          <w:lang w:val="en-US"/>
        </w:rPr>
      </w:pPr>
      <w:del w:id="72" w:author="Fridolin Weiner" w:date="2018-10-22T17:56:00Z">
        <w:r w:rsidDel="00CC7EA9">
          <w:rPr>
            <w:lang w:val="en-US"/>
          </w:rPr>
          <w:delText xml:space="preserve">A brief overview on the Connect project – in order to understand the content of this manual in the context of the whole curriculum – can be found in </w:delText>
        </w:r>
        <w:r w:rsidRPr="004E1085" w:rsidDel="00CC7EA9">
          <w:rPr>
            <w:highlight w:val="yellow"/>
            <w:lang w:val="en-US"/>
          </w:rPr>
          <w:delText>chapter 2.2</w:delText>
        </w:r>
        <w:r w:rsidDel="00CC7EA9">
          <w:rPr>
            <w:lang w:val="en-US"/>
          </w:rPr>
          <w:delText xml:space="preserve">. </w:delText>
        </w:r>
        <w:r w:rsidR="009D0E2D" w:rsidRPr="00275BD3" w:rsidDel="00CC7EA9">
          <w:rPr>
            <w:highlight w:val="yellow"/>
            <w:lang w:val="en-US"/>
          </w:rPr>
          <w:delText>Chapter 2.3.</w:delText>
        </w:r>
        <w:r w:rsidR="009D0E2D" w:rsidDel="00CC7EA9">
          <w:rPr>
            <w:lang w:val="en-US"/>
          </w:rPr>
          <w:delText xml:space="preserve"> gives a</w:delText>
        </w:r>
        <w:r w:rsidR="00854A42" w:rsidDel="00CC7EA9">
          <w:rPr>
            <w:lang w:val="en-US"/>
          </w:rPr>
          <w:delText>n overview o</w:delText>
        </w:r>
        <w:r w:rsidR="00F3040F" w:rsidDel="00CC7EA9">
          <w:rPr>
            <w:lang w:val="en-US"/>
          </w:rPr>
          <w:delText>f</w:delText>
        </w:r>
        <w:r w:rsidR="00854A42" w:rsidDel="00CC7EA9">
          <w:rPr>
            <w:lang w:val="en-US"/>
          </w:rPr>
          <w:delText xml:space="preserve"> how the </w:delText>
        </w:r>
        <w:r w:rsidR="00265309" w:rsidDel="00CC7EA9">
          <w:rPr>
            <w:lang w:val="en-US"/>
          </w:rPr>
          <w:delText xml:space="preserve">activities </w:delText>
        </w:r>
        <w:r w:rsidR="00854A42" w:rsidDel="00CC7EA9">
          <w:rPr>
            <w:lang w:val="en-US"/>
          </w:rPr>
          <w:delText>w</w:delText>
        </w:r>
        <w:r w:rsidR="009D0E2D" w:rsidDel="00CC7EA9">
          <w:rPr>
            <w:lang w:val="en-US"/>
          </w:rPr>
          <w:delText>ere constructed and which methodology it is based on. This is important to understand the educational idea behind face-to-face trainings. The underlying models, the didactic rhombus spiral by Jürgen Bolten and the experiental learning cyc</w:delText>
        </w:r>
        <w:r w:rsidR="00C260EA" w:rsidDel="00CC7EA9">
          <w:rPr>
            <w:lang w:val="en-US"/>
          </w:rPr>
          <w:delText xml:space="preserve">le by David Kolb, are described in detail so that the reader can easily follow the </w:delText>
        </w:r>
        <w:r w:rsidR="00183770" w:rsidDel="00CC7EA9">
          <w:rPr>
            <w:lang w:val="en-US"/>
          </w:rPr>
          <w:delText>description</w:delText>
        </w:r>
        <w:r w:rsidR="00647896" w:rsidDel="00CC7EA9">
          <w:rPr>
            <w:lang w:val="en-US"/>
          </w:rPr>
          <w:delText xml:space="preserve"> of each learning unit.</w:delText>
        </w:r>
      </w:del>
    </w:p>
    <w:p w14:paraId="372A9D69" w14:textId="51D4834F" w:rsidR="00472DDA" w:rsidDel="00CC7EA9" w:rsidRDefault="00EC57AE" w:rsidP="00C260EA">
      <w:pPr>
        <w:pStyle w:val="StandardWeb"/>
        <w:rPr>
          <w:del w:id="73" w:author="Fridolin Weiner" w:date="2018-10-22T17:56:00Z"/>
          <w:lang w:val="en-US"/>
        </w:rPr>
      </w:pPr>
      <w:del w:id="74" w:author="Fridolin Weiner" w:date="2018-10-22T17:56:00Z">
        <w:r w:rsidDel="00CC7EA9">
          <w:rPr>
            <w:lang w:val="en-US"/>
          </w:rPr>
          <w:delText xml:space="preserve">A </w:delText>
        </w:r>
        <w:r w:rsidR="00275BD3" w:rsidDel="00CC7EA9">
          <w:rPr>
            <w:lang w:val="en-US"/>
          </w:rPr>
          <w:delText xml:space="preserve">detailed description </w:delText>
        </w:r>
        <w:r w:rsidR="00D81E22" w:rsidDel="00CC7EA9">
          <w:rPr>
            <w:lang w:val="en-US"/>
          </w:rPr>
          <w:delText xml:space="preserve">of the activities </w:delText>
        </w:r>
        <w:r w:rsidR="00275BD3" w:rsidDel="00CC7EA9">
          <w:rPr>
            <w:lang w:val="en-US"/>
          </w:rPr>
          <w:delText xml:space="preserve">can be found in </w:delText>
        </w:r>
        <w:r w:rsidR="00275BD3" w:rsidRPr="00275BD3" w:rsidDel="00CC7EA9">
          <w:rPr>
            <w:highlight w:val="yellow"/>
            <w:lang w:val="en-US"/>
          </w:rPr>
          <w:delText>chapter 3</w:delText>
        </w:r>
        <w:r w:rsidR="00275BD3" w:rsidDel="00CC7EA9">
          <w:rPr>
            <w:lang w:val="en-US"/>
          </w:rPr>
          <w:delText xml:space="preserve">. </w:delText>
        </w:r>
        <w:r w:rsidR="00AB50DB" w:rsidDel="00CC7EA9">
          <w:rPr>
            <w:lang w:val="en-US"/>
          </w:rPr>
          <w:delText>Once one has worked him/herself through the theory, the learning objective overview is easy to grasp.</w:delText>
        </w:r>
        <w:r w:rsidR="007678C7" w:rsidDel="00CC7EA9">
          <w:rPr>
            <w:lang w:val="en-US"/>
          </w:rPr>
          <w:delText xml:space="preserve"> A short overview of the following activities or topics covered by the module leads to the detailed description and </w:delText>
        </w:r>
        <w:r w:rsidR="00A72AB4" w:rsidDel="00CC7EA9">
          <w:rPr>
            <w:lang w:val="en-US"/>
          </w:rPr>
          <w:delText xml:space="preserve">clear </w:delText>
        </w:r>
        <w:r w:rsidR="007678C7" w:rsidDel="00CC7EA9">
          <w:rPr>
            <w:lang w:val="en-US"/>
          </w:rPr>
          <w:delText>instructions</w:delText>
        </w:r>
        <w:r w:rsidR="00A72AB4" w:rsidDel="00CC7EA9">
          <w:rPr>
            <w:lang w:val="en-US"/>
          </w:rPr>
          <w:delText xml:space="preserve"> of the same. Each activity is divided into the following parts: </w:delText>
        </w:r>
        <w:r w:rsidR="00A72AB4" w:rsidRPr="00A72AB4" w:rsidDel="00CC7EA9">
          <w:rPr>
            <w:b/>
            <w:lang w:val="en-US"/>
          </w:rPr>
          <w:delText>aim</w:delText>
        </w:r>
        <w:r w:rsidR="00A72AB4" w:rsidDel="00CC7EA9">
          <w:rPr>
            <w:lang w:val="en-US"/>
          </w:rPr>
          <w:delText xml:space="preserve"> of the activity, </w:delText>
        </w:r>
        <w:r w:rsidR="00A72AB4" w:rsidRPr="00A72AB4" w:rsidDel="00CC7EA9">
          <w:rPr>
            <w:b/>
            <w:lang w:val="en-US"/>
          </w:rPr>
          <w:delText>time</w:delText>
        </w:r>
        <w:r w:rsidR="00A72AB4" w:rsidDel="00CC7EA9">
          <w:rPr>
            <w:lang w:val="en-US"/>
          </w:rPr>
          <w:delText xml:space="preserve"> needed for implementation, </w:delText>
        </w:r>
        <w:r w:rsidR="00A72AB4" w:rsidRPr="00A72AB4" w:rsidDel="00CC7EA9">
          <w:rPr>
            <w:b/>
            <w:lang w:val="en-US"/>
          </w:rPr>
          <w:delText>material</w:delText>
        </w:r>
        <w:r w:rsidR="00A72AB4" w:rsidDel="00CC7EA9">
          <w:rPr>
            <w:lang w:val="en-US"/>
          </w:rPr>
          <w:delText xml:space="preserve"> needed </w:delText>
        </w:r>
        <w:r w:rsidR="00293409" w:rsidDel="00CC7EA9">
          <w:rPr>
            <w:lang w:val="en-US"/>
          </w:rPr>
          <w:delText xml:space="preserve">for each session, </w:delText>
        </w:r>
        <w:r w:rsidR="00293409" w:rsidRPr="00293409" w:rsidDel="00CC7EA9">
          <w:rPr>
            <w:b/>
            <w:lang w:val="en-US"/>
          </w:rPr>
          <w:delText>preparatory</w:delText>
        </w:r>
        <w:r w:rsidR="00293409" w:rsidDel="00CC7EA9">
          <w:rPr>
            <w:lang w:val="en-US"/>
          </w:rPr>
          <w:delText xml:space="preserve"> tasks to take care of before delivering the training, a step-by-step description of the </w:delText>
        </w:r>
        <w:r w:rsidR="00293409" w:rsidRPr="00293409" w:rsidDel="00CC7EA9">
          <w:rPr>
            <w:b/>
            <w:lang w:val="en-US"/>
          </w:rPr>
          <w:delText>task</w:delText>
        </w:r>
        <w:r w:rsidR="00293409" w:rsidDel="00CC7EA9">
          <w:rPr>
            <w:lang w:val="en-US"/>
          </w:rPr>
          <w:delText xml:space="preserve"> itself and finally instructions on how to </w:delText>
        </w:r>
        <w:r w:rsidR="00293409" w:rsidRPr="00293409" w:rsidDel="00CC7EA9">
          <w:rPr>
            <w:b/>
            <w:lang w:val="en-US"/>
          </w:rPr>
          <w:delText>debrief</w:delText>
        </w:r>
        <w:r w:rsidR="00293409" w:rsidDel="00CC7EA9">
          <w:rPr>
            <w:lang w:val="en-US"/>
          </w:rPr>
          <w:delText xml:space="preserve"> the activity together with the participants</w:delText>
        </w:r>
        <w:r w:rsidR="00864DDD" w:rsidDel="00CC7EA9">
          <w:rPr>
            <w:lang w:val="en-US"/>
          </w:rPr>
          <w:delText>.</w:delText>
        </w:r>
        <w:r w:rsidR="00864DDD" w:rsidRPr="00864DDD" w:rsidDel="00CC7EA9">
          <w:rPr>
            <w:lang w:val="en-US"/>
          </w:rPr>
          <w:delText xml:space="preserve"> </w:delText>
        </w:r>
        <w:r w:rsidR="00F3040F" w:rsidDel="00CC7EA9">
          <w:rPr>
            <w:lang w:val="en-US"/>
          </w:rPr>
          <w:delText>A</w:delText>
        </w:r>
        <w:r w:rsidR="00B45907" w:rsidDel="00CC7EA9">
          <w:rPr>
            <w:lang w:val="en-US"/>
          </w:rPr>
          <w:delText xml:space="preserve">dditional material </w:delText>
        </w:r>
        <w:r w:rsidDel="00CC7EA9">
          <w:rPr>
            <w:lang w:val="en-US"/>
          </w:rPr>
          <w:delText xml:space="preserve">can </w:delText>
        </w:r>
        <w:r w:rsidR="00B45907" w:rsidDel="00CC7EA9">
          <w:rPr>
            <w:lang w:val="en-US"/>
          </w:rPr>
          <w:delText>be found</w:delText>
        </w:r>
        <w:r w:rsidR="00F3040F" w:rsidDel="00CC7EA9">
          <w:rPr>
            <w:lang w:val="en-US"/>
          </w:rPr>
          <w:delText xml:space="preserve"> in the attachment;</w:delText>
        </w:r>
        <w:r w:rsidR="00B45907" w:rsidDel="00CC7EA9">
          <w:rPr>
            <w:lang w:val="en-US"/>
          </w:rPr>
          <w:delText xml:space="preserve"> these can be e.g. texts that participants receive as a handout</w:delText>
        </w:r>
        <w:r w:rsidR="00F3040F" w:rsidDel="00CC7EA9">
          <w:rPr>
            <w:lang w:val="en-US"/>
          </w:rPr>
          <w:delText>,</w:delText>
        </w:r>
        <w:r w:rsidR="00B45907" w:rsidDel="00CC7EA9">
          <w:rPr>
            <w:lang w:val="en-US"/>
          </w:rPr>
          <w:delText xml:space="preserve"> or worksheets th</w:delText>
        </w:r>
        <w:r w:rsidR="00876D9A" w:rsidDel="00CC7EA9">
          <w:rPr>
            <w:lang w:val="en-US"/>
          </w:rPr>
          <w:delText>at are used during the unit.</w:delText>
        </w:r>
      </w:del>
    </w:p>
    <w:p w14:paraId="40696F18" w14:textId="390ED015" w:rsidR="0010360A" w:rsidRPr="00801CE1" w:rsidDel="00CC7EA9" w:rsidRDefault="00B42AAC" w:rsidP="00C260EA">
      <w:pPr>
        <w:pStyle w:val="StandardWeb"/>
        <w:rPr>
          <w:del w:id="75" w:author="Fridolin Weiner" w:date="2018-10-22T17:56:00Z"/>
          <w:lang w:val="en-US"/>
        </w:rPr>
      </w:pPr>
      <w:del w:id="76" w:author="Fridolin Weiner" w:date="2018-10-22T17:56:00Z">
        <w:r w:rsidDel="00CC7EA9">
          <w:rPr>
            <w:lang w:val="en-US"/>
          </w:rPr>
          <w:delText xml:space="preserve">The manual should be used as a compendium of </w:delText>
        </w:r>
        <w:r w:rsidR="00265309" w:rsidDel="00CC7EA9">
          <w:rPr>
            <w:lang w:val="en-US"/>
          </w:rPr>
          <w:delText xml:space="preserve">activities </w:delText>
        </w:r>
        <w:r w:rsidDel="00CC7EA9">
          <w:rPr>
            <w:lang w:val="en-US"/>
          </w:rPr>
          <w:delText>covering different</w:delText>
        </w:r>
        <w:r w:rsidR="00346DA4" w:rsidDel="00CC7EA9">
          <w:rPr>
            <w:lang w:val="en-US"/>
          </w:rPr>
          <w:delText xml:space="preserve"> relevant topics in the context of intercultural exchange experiences.</w:delText>
        </w:r>
        <w:r w:rsidR="00EB5662" w:rsidDel="00CC7EA9">
          <w:rPr>
            <w:lang w:val="en-US"/>
          </w:rPr>
          <w:delText xml:space="preserve"> Every advisor can flexibly adjust the program</w:delText>
        </w:r>
        <w:r w:rsidR="005270C4" w:rsidDel="00CC7EA9">
          <w:rPr>
            <w:lang w:val="en-US"/>
          </w:rPr>
          <w:delText>me</w:delText>
        </w:r>
        <w:r w:rsidR="00EB5662" w:rsidDel="00CC7EA9">
          <w:rPr>
            <w:lang w:val="en-US"/>
          </w:rPr>
          <w:delText xml:space="preserve"> according to their needs, e.g. if less time is available or other </w:delText>
        </w:r>
        <w:r w:rsidR="00864DDD" w:rsidDel="00CC7EA9">
          <w:rPr>
            <w:lang w:val="en-US"/>
          </w:rPr>
          <w:delText>specifications</w:delText>
        </w:r>
        <w:r w:rsidR="00801CE1" w:rsidRPr="00801CE1" w:rsidDel="00CC7EA9">
          <w:rPr>
            <w:lang w:val="en-US"/>
          </w:rPr>
          <w:delText xml:space="preserve"> </w:delText>
        </w:r>
        <w:r w:rsidR="00801CE1" w:rsidDel="00CC7EA9">
          <w:rPr>
            <w:lang w:val="en-US"/>
          </w:rPr>
          <w:delText xml:space="preserve">may </w:delText>
        </w:r>
        <w:r w:rsidR="0039300D" w:rsidDel="00CC7EA9">
          <w:rPr>
            <w:lang w:val="en-US"/>
          </w:rPr>
          <w:delText xml:space="preserve">exist so that some </w:delText>
        </w:r>
        <w:r w:rsidR="00B45144" w:rsidDel="00CC7EA9">
          <w:rPr>
            <w:lang w:val="en-US"/>
          </w:rPr>
          <w:delText>part</w:delText>
        </w:r>
        <w:r w:rsidR="0039300D" w:rsidDel="00CC7EA9">
          <w:rPr>
            <w:lang w:val="en-US"/>
          </w:rPr>
          <w:delText>s may have to be replaced.</w:delText>
        </w:r>
        <w:r w:rsidR="00AB33B5" w:rsidDel="00CC7EA9">
          <w:rPr>
            <w:lang w:val="en-US"/>
          </w:rPr>
          <w:delText xml:space="preserve"> Advisors should also </w:delText>
        </w:r>
        <w:r w:rsidR="0079149C" w:rsidDel="00CC7EA9">
          <w:rPr>
            <w:lang w:val="en-US"/>
          </w:rPr>
          <w:delText xml:space="preserve">be flexible </w:delText>
        </w:r>
        <w:r w:rsidR="0010360A" w:rsidDel="00CC7EA9">
          <w:rPr>
            <w:lang w:val="en-US"/>
          </w:rPr>
          <w:delText>in regard to numbers of participants. Generally</w:delText>
        </w:r>
        <w:r w:rsidR="004B2141" w:rsidDel="00CC7EA9">
          <w:rPr>
            <w:lang w:val="en-US"/>
          </w:rPr>
          <w:delText>,</w:delText>
        </w:r>
        <w:r w:rsidR="0010360A" w:rsidDel="00CC7EA9">
          <w:rPr>
            <w:lang w:val="en-US"/>
          </w:rPr>
          <w:delText xml:space="preserve"> the learning program</w:delText>
        </w:r>
        <w:r w:rsidR="005270C4" w:rsidDel="00CC7EA9">
          <w:rPr>
            <w:lang w:val="en-US"/>
          </w:rPr>
          <w:delText>me</w:delText>
        </w:r>
        <w:r w:rsidR="0010360A" w:rsidDel="00CC7EA9">
          <w:rPr>
            <w:lang w:val="en-US"/>
          </w:rPr>
          <w:delText xml:space="preserve"> has been designed for at least 10 participants. Indications for division into small groups may need to be adjusted according to the number of participants in the training. In general, the activities and topics covered in this training manual may also be used for inspirational purpose</w:delText>
        </w:r>
        <w:r w:rsidR="000B19F4" w:rsidDel="00CC7EA9">
          <w:rPr>
            <w:lang w:val="en-US"/>
          </w:rPr>
          <w:delText>s,</w:delText>
        </w:r>
        <w:r w:rsidR="0010360A" w:rsidDel="00CC7EA9">
          <w:rPr>
            <w:lang w:val="en-US"/>
          </w:rPr>
          <w:delText xml:space="preserve"> and one can pick single activities according to </w:delText>
        </w:r>
        <w:r w:rsidR="000B19F4" w:rsidDel="00CC7EA9">
          <w:rPr>
            <w:lang w:val="en-US"/>
          </w:rPr>
          <w:delText xml:space="preserve">the group’s </w:delText>
        </w:r>
        <w:r w:rsidR="00BC7BF0" w:rsidDel="00CC7EA9">
          <w:rPr>
            <w:lang w:val="en-US"/>
          </w:rPr>
          <w:delText>needs and adjust the program</w:delText>
        </w:r>
        <w:r w:rsidR="005270C4" w:rsidDel="00CC7EA9">
          <w:rPr>
            <w:lang w:val="en-US"/>
          </w:rPr>
          <w:delText>me</w:delText>
        </w:r>
        <w:r w:rsidR="00BC7BF0" w:rsidDel="00CC7EA9">
          <w:rPr>
            <w:lang w:val="en-US"/>
          </w:rPr>
          <w:delText xml:space="preserve"> to available training conditions.</w:delText>
        </w:r>
        <w:r w:rsidR="007B5EDA" w:rsidDel="00CC7EA9">
          <w:rPr>
            <w:lang w:val="en-US"/>
          </w:rPr>
          <w:delText xml:space="preserve"> When working with the material, be aware of this flexibility. Also, depending on the participants, an advisor might need more time for an activity than intended, so s/he should be prepared to shorten the programme at other ends.</w:delText>
        </w:r>
      </w:del>
    </w:p>
    <w:p w14:paraId="257EE6F5" w14:textId="3BD461F3" w:rsidR="000472AF" w:rsidDel="00CC7EA9" w:rsidRDefault="000472AF" w:rsidP="00710486">
      <w:pPr>
        <w:pStyle w:val="berschrift3"/>
        <w:numPr>
          <w:ilvl w:val="2"/>
          <w:numId w:val="1"/>
        </w:numPr>
        <w:rPr>
          <w:del w:id="77" w:author="Fridolin Weiner" w:date="2018-10-22T17:56:00Z"/>
          <w:lang w:val="en-US"/>
        </w:rPr>
      </w:pPr>
      <w:bookmarkStart w:id="78" w:name="_Toc524009321"/>
      <w:del w:id="79" w:author="Fridolin Weiner" w:date="2018-10-22T17:56:00Z">
        <w:r w:rsidDel="00CC7EA9">
          <w:rPr>
            <w:b w:val="0"/>
            <w:bCs w:val="0"/>
          </w:rPr>
          <w:delText>Target group</w:delText>
        </w:r>
        <w:bookmarkEnd w:id="78"/>
      </w:del>
    </w:p>
    <w:p w14:paraId="7DB4D12E" w14:textId="784C16E0" w:rsidR="005270C4" w:rsidDel="00CC7EA9" w:rsidRDefault="005270C4" w:rsidP="00265309">
      <w:pPr>
        <w:pStyle w:val="StandardWeb"/>
        <w:rPr>
          <w:del w:id="80" w:author="Fridolin Weiner" w:date="2018-10-22T17:56:00Z"/>
          <w:lang w:val="en-US"/>
        </w:rPr>
      </w:pPr>
      <w:del w:id="81" w:author="Fridolin Weiner" w:date="2018-10-22T17:56:00Z">
        <w:r w:rsidDel="00CC7EA9">
          <w:rPr>
            <w:lang w:val="en-US"/>
          </w:rPr>
          <w:delText xml:space="preserve">This manual is for Connect Advisors who are going to support participants </w:delText>
        </w:r>
        <w:r w:rsidR="00265309" w:rsidDel="00CC7EA9">
          <w:rPr>
            <w:lang w:val="en-US"/>
          </w:rPr>
          <w:delText>who want t</w:delText>
        </w:r>
        <w:r w:rsidR="00DB56CE" w:rsidDel="00CC7EA9">
          <w:rPr>
            <w:lang w:val="en-US"/>
          </w:rPr>
          <w:delText>o</w:delText>
        </w:r>
        <w:r w:rsidR="00265309" w:rsidDel="00CC7EA9">
          <w:rPr>
            <w:lang w:val="en-US"/>
          </w:rPr>
          <w:delText xml:space="preserve"> become mentors</w:delText>
        </w:r>
        <w:r w:rsidR="00DB56CE" w:rsidDel="00CC7EA9">
          <w:rPr>
            <w:lang w:val="en-US"/>
          </w:rPr>
          <w:delText xml:space="preserve"> after their stay abroad</w:delText>
        </w:r>
        <w:r w:rsidDel="00CC7EA9">
          <w:rPr>
            <w:lang w:val="en-US"/>
          </w:rPr>
          <w:delText xml:space="preserve">. Advisors are usually staff members at exchange institutions, such as Erasmus student-exchange coordinators </w:delText>
        </w:r>
        <w:r w:rsidRPr="005D71A3" w:rsidDel="00CC7EA9">
          <w:rPr>
            <w:lang w:val="en-US"/>
          </w:rPr>
          <w:delText>at higher education institutions</w:delText>
        </w:r>
        <w:r w:rsidDel="00CC7EA9">
          <w:rPr>
            <w:lang w:val="en-US"/>
          </w:rPr>
          <w:delText>, or pedagogical staff at non-formal educational institutions who accompany participants e.g. during a European Voluntary Service experience.</w:delText>
        </w:r>
      </w:del>
    </w:p>
    <w:p w14:paraId="116C7CBD" w14:textId="5B394EFA" w:rsidR="000472AF" w:rsidRPr="009E195B" w:rsidDel="00CC7EA9" w:rsidRDefault="00E16947" w:rsidP="00AA523D">
      <w:pPr>
        <w:pStyle w:val="StandardWeb"/>
        <w:rPr>
          <w:del w:id="82" w:author="Fridolin Weiner" w:date="2018-10-22T17:56:00Z"/>
          <w:lang w:val="en-US"/>
        </w:rPr>
      </w:pPr>
      <w:del w:id="83" w:author="Fridolin Weiner" w:date="2018-10-22T17:56:00Z">
        <w:r w:rsidDel="00CC7EA9">
          <w:rPr>
            <w:lang w:val="en-US"/>
          </w:rPr>
          <w:delText xml:space="preserve">In general, this manual is written in a way that anybody can take and apply it. </w:delText>
        </w:r>
        <w:r w:rsidR="00AE63FC" w:rsidDel="00CC7EA9">
          <w:rPr>
            <w:lang w:val="en-US"/>
          </w:rPr>
          <w:delText xml:space="preserve">With preparation regarding the intercultural </w:delText>
        </w:r>
        <w:r w:rsidR="004F3AE5" w:rsidDel="00CC7EA9">
          <w:rPr>
            <w:lang w:val="en-US"/>
          </w:rPr>
          <w:delText>topics that are treated in the face-to-face training, it guides anyone in the advisor role through the learning process. Detailed descriptions of the activities</w:delText>
        </w:r>
        <w:r w:rsidR="00F3040F" w:rsidDel="00CC7EA9">
          <w:rPr>
            <w:lang w:val="en-US"/>
          </w:rPr>
          <w:delText xml:space="preserve"> and</w:delText>
        </w:r>
        <w:r w:rsidR="004F3AE5" w:rsidDel="00CC7EA9">
          <w:rPr>
            <w:lang w:val="en-US"/>
          </w:rPr>
          <w:delText xml:space="preserve"> step-by-step instructions</w:delText>
        </w:r>
        <w:r w:rsidR="00F3040F" w:rsidDel="00CC7EA9">
          <w:rPr>
            <w:lang w:val="en-US"/>
          </w:rPr>
          <w:delText>,</w:delText>
        </w:r>
        <w:r w:rsidR="004F3AE5" w:rsidDel="00CC7EA9">
          <w:rPr>
            <w:lang w:val="en-US"/>
          </w:rPr>
          <w:delText xml:space="preserve"> as well as background information and handouts</w:delText>
        </w:r>
        <w:r w:rsidR="00DB56CE" w:rsidDel="00CC7EA9">
          <w:rPr>
            <w:lang w:val="en-US"/>
          </w:rPr>
          <w:delText>,</w:delText>
        </w:r>
        <w:r w:rsidR="004F3AE5" w:rsidDel="00CC7EA9">
          <w:rPr>
            <w:lang w:val="en-US"/>
          </w:rPr>
          <w:delText xml:space="preserve"> provide advisors with all the necessary material to implement</w:delText>
        </w:r>
        <w:r w:rsidR="00570F98" w:rsidDel="00CC7EA9">
          <w:rPr>
            <w:lang w:val="en-US"/>
          </w:rPr>
          <w:delText xml:space="preserve"> Mentor Training</w:delText>
        </w:r>
        <w:r w:rsidR="004F3AE5" w:rsidDel="00CC7EA9">
          <w:rPr>
            <w:lang w:val="en-US"/>
          </w:rPr>
          <w:delText>.</w:delText>
        </w:r>
      </w:del>
    </w:p>
    <w:p w14:paraId="09FA240C" w14:textId="166E2139" w:rsidR="008D2597" w:rsidRPr="000472AF" w:rsidDel="00CC7EA9" w:rsidRDefault="000327E6" w:rsidP="00265309">
      <w:pPr>
        <w:pStyle w:val="berschrift2"/>
        <w:rPr>
          <w:del w:id="84" w:author="Fridolin Weiner" w:date="2018-10-22T17:56:00Z"/>
          <w:b w:val="0"/>
          <w:lang w:val="en-US"/>
        </w:rPr>
      </w:pPr>
      <w:bookmarkStart w:id="85" w:name="_Toc524009322"/>
      <w:del w:id="86" w:author="Fridolin Weiner" w:date="2018-10-22T17:56:00Z">
        <w:r w:rsidRPr="000472AF" w:rsidDel="00CC7EA9">
          <w:rPr>
            <w:b w:val="0"/>
            <w:lang w:val="en-US"/>
          </w:rPr>
          <w:lastRenderedPageBreak/>
          <w:delText>About Connect</w:delText>
        </w:r>
        <w:bookmarkEnd w:id="85"/>
      </w:del>
    </w:p>
    <w:p w14:paraId="491C06B3" w14:textId="72282A29" w:rsidR="002A51DE" w:rsidDel="00CC7EA9" w:rsidRDefault="002A51DE" w:rsidP="00CC40FD">
      <w:pPr>
        <w:pStyle w:val="StandardWeb"/>
        <w:rPr>
          <w:del w:id="87" w:author="Fridolin Weiner" w:date="2018-10-22T17:56:00Z"/>
          <w:lang w:val="en-US"/>
        </w:rPr>
      </w:pPr>
      <w:del w:id="88" w:author="Fridolin Weiner" w:date="2018-10-22T17:56:00Z">
        <w:r w:rsidDel="00CC7EA9">
          <w:rPr>
            <w:lang w:val="en-US"/>
          </w:rPr>
          <w:delText>“Connect – Intercultural Learning Network” (short: Connect) is a cross-sectoral project bringing together experts from the universit</w:delText>
        </w:r>
        <w:r w:rsidR="005F7079" w:rsidDel="00CC7EA9">
          <w:rPr>
            <w:lang w:val="en-US"/>
          </w:rPr>
          <w:delText xml:space="preserve">y and youth sector to create an </w:delText>
        </w:r>
        <w:r w:rsidDel="00CC7EA9">
          <w:rPr>
            <w:lang w:val="en-US"/>
          </w:rPr>
          <w:delText>intercultural learning scenario for Erasmus+ participants. It has been funded by the Erasmus+ program</w:delText>
        </w:r>
        <w:r w:rsidR="00C9053C" w:rsidDel="00CC7EA9">
          <w:rPr>
            <w:lang w:val="en-US"/>
          </w:rPr>
          <w:delText>me</w:delText>
        </w:r>
        <w:r w:rsidDel="00CC7EA9">
          <w:rPr>
            <w:lang w:val="en-US"/>
          </w:rPr>
          <w:delText xml:space="preserve"> of the European Union (Key action 2 – Strategic partnership) over a period of three years. During the project duration from S</w:delText>
        </w:r>
        <w:r w:rsidR="005F7079" w:rsidDel="00CC7EA9">
          <w:rPr>
            <w:lang w:val="en-US"/>
          </w:rPr>
          <w:delText xml:space="preserve">eptember 2015 </w:delText>
        </w:r>
        <w:r w:rsidR="00F3040F" w:rsidDel="00CC7EA9">
          <w:rPr>
            <w:lang w:val="en-US"/>
          </w:rPr>
          <w:delText>to</w:delText>
        </w:r>
        <w:r w:rsidR="005F7079" w:rsidDel="00CC7EA9">
          <w:rPr>
            <w:lang w:val="en-US"/>
          </w:rPr>
          <w:delText xml:space="preserve"> August 2018</w:delText>
        </w:r>
        <w:r w:rsidR="00F3040F" w:rsidDel="00CC7EA9">
          <w:rPr>
            <w:lang w:val="en-US"/>
          </w:rPr>
          <w:delText>,</w:delText>
        </w:r>
        <w:r w:rsidDel="00CC7EA9">
          <w:rPr>
            <w:lang w:val="en-US"/>
          </w:rPr>
          <w:delText xml:space="preserve"> </w:delText>
        </w:r>
        <w:r w:rsidR="005F7079" w:rsidDel="00CC7EA9">
          <w:rPr>
            <w:lang w:val="en-US"/>
          </w:rPr>
          <w:delText xml:space="preserve">partners from all over Europe collaborated virtually </w:delText>
        </w:r>
        <w:r w:rsidR="00F3040F" w:rsidDel="00CC7EA9">
          <w:rPr>
            <w:lang w:val="en-US"/>
          </w:rPr>
          <w:delText>and</w:delText>
        </w:r>
        <w:r w:rsidR="005F7079" w:rsidDel="00CC7EA9">
          <w:rPr>
            <w:lang w:val="en-US"/>
          </w:rPr>
          <w:delText xml:space="preserve"> in project meetings to design the innovative intercultural </w:delText>
        </w:r>
        <w:r w:rsidR="00442DC8" w:rsidDel="00CC7EA9">
          <w:rPr>
            <w:lang w:val="en-US"/>
          </w:rPr>
          <w:delText>learning program</w:delText>
        </w:r>
        <w:r w:rsidR="009A66B1" w:rsidDel="00CC7EA9">
          <w:rPr>
            <w:lang w:val="en-US"/>
          </w:rPr>
          <w:delText>me</w:delText>
        </w:r>
        <w:r w:rsidR="00442DC8" w:rsidDel="00CC7EA9">
          <w:rPr>
            <w:lang w:val="en-US"/>
          </w:rPr>
          <w:delText>. Partners involved are</w:delText>
        </w:r>
        <w:r w:rsidR="00DB56CE" w:rsidDel="00CC7EA9">
          <w:rPr>
            <w:lang w:val="en-US"/>
          </w:rPr>
          <w:delText>,</w:delText>
        </w:r>
        <w:r w:rsidR="00442DC8" w:rsidDel="00CC7EA9">
          <w:rPr>
            <w:lang w:val="en-US"/>
          </w:rPr>
          <w:delText xml:space="preserve"> from the higher education sector: Adam Mickiewicz University in Poznań (Poland), Fernando Pessoa University (Portugal), Friedrich Schiller University Jena (Germany), Haaga-Helia University of Applied Sciences (Finland), Karlshochschule International University (Germany), University of Limerick (Ireland), University of Urbino “Carlo Bo” (Italy), University of Vic - Central University of Catalonia (Spain)</w:delText>
        </w:r>
        <w:r w:rsidR="00DB56CE" w:rsidDel="00CC7EA9">
          <w:rPr>
            <w:lang w:val="en-US"/>
          </w:rPr>
          <w:delText>; and</w:delText>
        </w:r>
        <w:r w:rsidR="00442DC8" w:rsidDel="00CC7EA9">
          <w:rPr>
            <w:lang w:val="en-US"/>
          </w:rPr>
          <w:delText xml:space="preserve"> from the youth sector: AFS Interkulturelle Begegnungen e.V. (Germany), InterCultur gGmbH (Germany).</w:delText>
        </w:r>
      </w:del>
    </w:p>
    <w:p w14:paraId="27DA37F4" w14:textId="30D25422" w:rsidR="00056204" w:rsidDel="00CC7EA9" w:rsidRDefault="00AD6E88" w:rsidP="00CC40FD">
      <w:pPr>
        <w:pStyle w:val="StandardWeb"/>
        <w:rPr>
          <w:del w:id="89" w:author="Fridolin Weiner" w:date="2018-10-22T17:56:00Z"/>
          <w:color w:val="000000"/>
          <w:lang w:val="en-US"/>
        </w:rPr>
      </w:pPr>
      <w:del w:id="90" w:author="Fridolin Weiner" w:date="2018-10-22T17:56:00Z">
        <w:r w:rsidDel="00CC7EA9">
          <w:rPr>
            <w:lang w:val="en-US"/>
          </w:rPr>
          <w:delText>Connect promotes intercultural learning through a combination</w:delText>
        </w:r>
        <w:r w:rsidR="00793A28" w:rsidDel="00CC7EA9">
          <w:rPr>
            <w:lang w:val="en-US"/>
          </w:rPr>
          <w:delText xml:space="preserve"> of online learning and face-to-face-training. The online learning modules ensure that all participants can work at their own pace to generate an intercultural learning path before, during and after an exchange program</w:delText>
        </w:r>
        <w:r w:rsidR="009A66B1" w:rsidDel="00CC7EA9">
          <w:rPr>
            <w:lang w:val="en-US"/>
          </w:rPr>
          <w:delText>me</w:delText>
        </w:r>
        <w:r w:rsidR="00793A28" w:rsidDel="00CC7EA9">
          <w:rPr>
            <w:lang w:val="en-US"/>
          </w:rPr>
          <w:delText>. The modules and learning activities serve as the basis for further individual and group reflection and experimentation during face-to-face training components and during their stay abroad.</w:delText>
        </w:r>
        <w:r w:rsidR="00135F2A" w:rsidDel="00CC7EA9">
          <w:rPr>
            <w:lang w:val="en-US"/>
          </w:rPr>
          <w:delText xml:space="preserve"> </w:delText>
        </w:r>
        <w:r w:rsidR="00400DFC" w:rsidDel="00CC7EA9">
          <w:rPr>
            <w:lang w:val="en-US"/>
          </w:rPr>
          <w:delText xml:space="preserve">On the </w:delText>
        </w:r>
        <w:r w:rsidR="00400DFC" w:rsidRPr="00400DFC" w:rsidDel="00CC7EA9">
          <w:rPr>
            <w:color w:val="000000"/>
            <w:lang w:val="en-US"/>
          </w:rPr>
          <w:delText>Experience Map</w:delText>
        </w:r>
        <w:r w:rsidR="004C6CD8" w:rsidDel="00CC7EA9">
          <w:rPr>
            <w:color w:val="000000"/>
            <w:lang w:val="en-US"/>
          </w:rPr>
          <w:delText>,</w:delText>
        </w:r>
        <w:r w:rsidR="00400DFC" w:rsidRPr="00400DFC" w:rsidDel="00CC7EA9">
          <w:rPr>
            <w:color w:val="000000"/>
            <w:lang w:val="en-US"/>
          </w:rPr>
          <w:delText xml:space="preserve"> </w:delText>
        </w:r>
        <w:r w:rsidR="00400DFC" w:rsidDel="00CC7EA9">
          <w:rPr>
            <w:color w:val="000000"/>
            <w:lang w:val="en-US"/>
          </w:rPr>
          <w:delText>participants are then able to</w:delText>
        </w:r>
        <w:r w:rsidR="00400DFC" w:rsidRPr="00400DFC" w:rsidDel="00CC7EA9">
          <w:rPr>
            <w:color w:val="000000"/>
            <w:lang w:val="en-US"/>
          </w:rPr>
          <w:delText xml:space="preserve"> gather and store experience reports, pictures and short videos </w:delText>
        </w:r>
        <w:r w:rsidR="00400DFC" w:rsidDel="00CC7EA9">
          <w:rPr>
            <w:color w:val="000000"/>
            <w:lang w:val="en-US"/>
          </w:rPr>
          <w:delText>regarding their host</w:delText>
        </w:r>
        <w:r w:rsidR="00400DFC" w:rsidRPr="00400DFC" w:rsidDel="00CC7EA9">
          <w:rPr>
            <w:color w:val="000000"/>
            <w:lang w:val="en-US"/>
          </w:rPr>
          <w:delText xml:space="preserve"> </w:delText>
        </w:r>
        <w:r w:rsidR="00056204" w:rsidDel="00CC7EA9">
          <w:rPr>
            <w:color w:val="000000"/>
            <w:lang w:val="en-US"/>
          </w:rPr>
          <w:delText xml:space="preserve">locations. This consumer-to-consumer generated platform makes it possible </w:delText>
        </w:r>
        <w:r w:rsidR="008F5588" w:rsidDel="00CC7EA9">
          <w:rPr>
            <w:color w:val="000000"/>
            <w:lang w:val="en-US"/>
          </w:rPr>
          <w:delText xml:space="preserve">to directly link experiences to a network </w:delText>
        </w:r>
        <w:r w:rsidR="00962E44" w:rsidDel="00CC7EA9">
          <w:rPr>
            <w:color w:val="000000"/>
            <w:lang w:val="en-US"/>
          </w:rPr>
          <w:delText>where</w:delText>
        </w:r>
        <w:r w:rsidR="008F5588" w:rsidDel="00CC7EA9">
          <w:rPr>
            <w:color w:val="000000"/>
            <w:lang w:val="en-US"/>
          </w:rPr>
          <w:delText xml:space="preserve"> partic</w:delText>
        </w:r>
        <w:r w:rsidR="00962E44" w:rsidDel="00CC7EA9">
          <w:rPr>
            <w:color w:val="000000"/>
            <w:lang w:val="en-US"/>
          </w:rPr>
          <w:delText>ipants can exchange and discuss intercultural experiences</w:delText>
        </w:r>
        <w:r w:rsidR="00F3040F" w:rsidDel="00CC7EA9">
          <w:rPr>
            <w:color w:val="000000"/>
            <w:lang w:val="en-US"/>
          </w:rPr>
          <w:delText>,</w:delText>
        </w:r>
        <w:r w:rsidR="00962E44" w:rsidDel="00CC7EA9">
          <w:rPr>
            <w:color w:val="000000"/>
            <w:lang w:val="en-US"/>
          </w:rPr>
          <w:delText xml:space="preserve"> as well as useful information about the different exchange locations. </w:delText>
        </w:r>
        <w:r w:rsidR="00340C82" w:rsidDel="00CC7EA9">
          <w:rPr>
            <w:color w:val="000000"/>
            <w:lang w:val="en-US"/>
          </w:rPr>
          <w:delText>This data pool</w:delText>
        </w:r>
        <w:r w:rsidR="002648E2" w:rsidDel="00CC7EA9">
          <w:rPr>
            <w:color w:val="000000"/>
            <w:lang w:val="en-US"/>
          </w:rPr>
          <w:delText xml:space="preserve"> of information will fill up from generation to generation, ensuring </w:delText>
        </w:r>
        <w:r w:rsidR="004C6CD8" w:rsidDel="00CC7EA9">
          <w:rPr>
            <w:color w:val="000000"/>
            <w:lang w:val="en-US"/>
          </w:rPr>
          <w:delText xml:space="preserve">continual </w:delText>
        </w:r>
        <w:r w:rsidR="002648E2" w:rsidDel="00CC7EA9">
          <w:rPr>
            <w:color w:val="000000"/>
            <w:lang w:val="en-US"/>
          </w:rPr>
          <w:delText>updat</w:delText>
        </w:r>
        <w:r w:rsidR="004C6CD8" w:rsidDel="00CC7EA9">
          <w:rPr>
            <w:color w:val="000000"/>
            <w:lang w:val="en-US"/>
          </w:rPr>
          <w:delText>es</w:delText>
        </w:r>
        <w:r w:rsidR="002648E2" w:rsidDel="00CC7EA9">
          <w:rPr>
            <w:color w:val="000000"/>
            <w:lang w:val="en-US"/>
          </w:rPr>
          <w:delText xml:space="preserve"> by new exchange participants.</w:delText>
        </w:r>
      </w:del>
    </w:p>
    <w:p w14:paraId="1C7970C3" w14:textId="03A6996F" w:rsidR="00931F08" w:rsidDel="00CC7EA9" w:rsidRDefault="00931F08" w:rsidP="00CC40FD">
      <w:pPr>
        <w:pStyle w:val="StandardWeb"/>
        <w:rPr>
          <w:del w:id="91" w:author="Fridolin Weiner" w:date="2018-10-22T17:56:00Z"/>
          <w:lang w:val="en-US"/>
        </w:rPr>
      </w:pPr>
      <w:del w:id="92" w:author="Fridolin Weiner" w:date="2018-10-22T17:56:00Z">
        <w:r w:rsidDel="00CC7EA9">
          <w:rPr>
            <w:lang w:val="en-US"/>
          </w:rPr>
          <w:delText xml:space="preserve">The </w:delText>
        </w:r>
        <w:r w:rsidR="002D7628" w:rsidDel="00CC7EA9">
          <w:rPr>
            <w:lang w:val="en-US"/>
          </w:rPr>
          <w:delText xml:space="preserve">entire </w:delText>
        </w:r>
        <w:r w:rsidDel="00CC7EA9">
          <w:rPr>
            <w:lang w:val="en-US"/>
          </w:rPr>
          <w:delText xml:space="preserve">Connect </w:delText>
        </w:r>
        <w:r w:rsidR="00A74727" w:rsidDel="00CC7EA9">
          <w:rPr>
            <w:lang w:val="en-US"/>
          </w:rPr>
          <w:delText>intercultural learning scenario</w:delText>
        </w:r>
        <w:r w:rsidDel="00CC7EA9">
          <w:rPr>
            <w:lang w:val="en-US"/>
          </w:rPr>
          <w:delText xml:space="preserve"> contain</w:delText>
        </w:r>
        <w:r w:rsidR="00A74727" w:rsidDel="00CC7EA9">
          <w:rPr>
            <w:lang w:val="en-US"/>
          </w:rPr>
          <w:delText>s</w:delText>
        </w:r>
        <w:r w:rsidDel="00CC7EA9">
          <w:rPr>
            <w:lang w:val="en-US"/>
          </w:rPr>
          <w:delText xml:space="preserve"> the following elements:</w:delText>
        </w:r>
      </w:del>
    </w:p>
    <w:p w14:paraId="79E79E56" w14:textId="528DD3A5" w:rsidR="00931F08" w:rsidRPr="00713596" w:rsidDel="00CC7EA9" w:rsidRDefault="00C630DE" w:rsidP="00713596">
      <w:pPr>
        <w:pStyle w:val="StandardWeb"/>
        <w:rPr>
          <w:del w:id="93" w:author="Fridolin Weiner" w:date="2018-10-22T17:56:00Z"/>
          <w:b/>
          <w:lang w:val="en-US"/>
        </w:rPr>
      </w:pPr>
      <w:del w:id="94" w:author="Fridolin Weiner" w:date="2018-10-22T17:56:00Z">
        <w:r w:rsidRPr="00713596" w:rsidDel="00CC7EA9">
          <w:rPr>
            <w:b/>
            <w:lang w:val="en-US"/>
          </w:rPr>
          <w:delText>Participants’ learning journey:</w:delText>
        </w:r>
      </w:del>
    </w:p>
    <w:p w14:paraId="242F476D" w14:textId="2013AFA9" w:rsidR="00AF1DCC" w:rsidRPr="00713596" w:rsidDel="00CC7EA9" w:rsidRDefault="00C630DE" w:rsidP="00486EEF">
      <w:pPr>
        <w:pStyle w:val="StandardWeb"/>
        <w:numPr>
          <w:ilvl w:val="0"/>
          <w:numId w:val="32"/>
        </w:numPr>
        <w:spacing w:after="0" w:afterAutospacing="0"/>
        <w:rPr>
          <w:del w:id="95" w:author="Fridolin Weiner" w:date="2018-10-22T17:56:00Z"/>
          <w:b/>
          <w:lang w:val="en-US"/>
        </w:rPr>
      </w:pPr>
      <w:del w:id="96" w:author="Fridolin Weiner" w:date="2018-10-22T17:56:00Z">
        <w:r w:rsidRPr="00713596" w:rsidDel="00CC7EA9">
          <w:rPr>
            <w:b/>
            <w:lang w:val="en-US"/>
          </w:rPr>
          <w:delText>Pre-</w:delText>
        </w:r>
        <w:r w:rsidR="00AF1DCC" w:rsidRPr="00713596" w:rsidDel="00CC7EA9">
          <w:rPr>
            <w:b/>
            <w:lang w:val="en-US"/>
          </w:rPr>
          <w:delText>departure:</w:delText>
        </w:r>
      </w:del>
    </w:p>
    <w:p w14:paraId="652ABEE2" w14:textId="46E04F9F" w:rsidR="00F70E68" w:rsidDel="00CC7EA9" w:rsidRDefault="00C630DE" w:rsidP="00486EEF">
      <w:pPr>
        <w:pStyle w:val="StandardWeb"/>
        <w:numPr>
          <w:ilvl w:val="1"/>
          <w:numId w:val="32"/>
        </w:numPr>
        <w:spacing w:before="0" w:beforeAutospacing="0"/>
        <w:rPr>
          <w:del w:id="97" w:author="Fridolin Weiner" w:date="2018-10-22T17:56:00Z"/>
          <w:lang w:val="en-US"/>
        </w:rPr>
      </w:pPr>
      <w:del w:id="98" w:author="Fridolin Weiner" w:date="2018-10-22T17:56:00Z">
        <w:r w:rsidRPr="00AF1DCC" w:rsidDel="00CC7EA9">
          <w:rPr>
            <w:lang w:val="en-US"/>
          </w:rPr>
          <w:delText xml:space="preserve">Face-to-face training at </w:delText>
        </w:r>
        <w:r w:rsidR="00F70E68" w:rsidDel="00CC7EA9">
          <w:rPr>
            <w:lang w:val="en-US"/>
          </w:rPr>
          <w:delText xml:space="preserve">the </w:delText>
        </w:r>
        <w:r w:rsidRPr="00AF1DCC" w:rsidDel="00CC7EA9">
          <w:rPr>
            <w:lang w:val="en-US"/>
          </w:rPr>
          <w:delText>home institution</w:delText>
        </w:r>
        <w:r w:rsidR="00FF4C73" w:rsidDel="00CC7EA9">
          <w:rPr>
            <w:lang w:val="en-US"/>
          </w:rPr>
          <w:delText xml:space="preserve"> together with peers</w:delText>
        </w:r>
        <w:r w:rsidR="00E8138F" w:rsidDel="00CC7EA9">
          <w:rPr>
            <w:lang w:val="en-US"/>
          </w:rPr>
          <w:delText>:</w:delText>
        </w:r>
        <w:r w:rsidR="00AF1DCC" w:rsidRPr="00AF1DCC" w:rsidDel="00CC7EA9">
          <w:rPr>
            <w:lang w:val="en-US"/>
          </w:rPr>
          <w:delText xml:space="preserve"> </w:delText>
        </w:r>
        <w:r w:rsidR="00E8138F" w:rsidDel="00CC7EA9">
          <w:rPr>
            <w:lang w:val="en-US"/>
          </w:rPr>
          <w:delText>I</w:delText>
        </w:r>
        <w:r w:rsidR="00AF1DCC" w:rsidRPr="00AF1DCC" w:rsidDel="00CC7EA9">
          <w:rPr>
            <w:lang w:val="en-US"/>
          </w:rPr>
          <w:delText>ntroduction to the exchange program</w:delText>
        </w:r>
        <w:r w:rsidR="00C9053C" w:rsidDel="00CC7EA9">
          <w:rPr>
            <w:lang w:val="en-US"/>
          </w:rPr>
          <w:delText>me</w:delText>
        </w:r>
        <w:r w:rsidR="00AF1DCC" w:rsidRPr="00AF1DCC" w:rsidDel="00CC7EA9">
          <w:rPr>
            <w:lang w:val="en-US"/>
          </w:rPr>
          <w:delText xml:space="preserve"> and the online platform, intercu</w:delText>
        </w:r>
        <w:r w:rsidR="00E8138F" w:rsidDel="00CC7EA9">
          <w:rPr>
            <w:lang w:val="en-US"/>
          </w:rPr>
          <w:delText xml:space="preserve">ltural learning </w:delText>
        </w:r>
        <w:r w:rsidR="00B45A55" w:rsidDel="00CC7EA9">
          <w:rPr>
            <w:lang w:val="en-US"/>
          </w:rPr>
          <w:delText>activities</w:delText>
        </w:r>
        <w:r w:rsidR="00D46CC0" w:rsidDel="00CC7EA9">
          <w:rPr>
            <w:lang w:val="en-US"/>
          </w:rPr>
          <w:delText xml:space="preserve">: </w:delText>
        </w:r>
        <w:r w:rsidR="00F70E68" w:rsidDel="00CC7EA9">
          <w:rPr>
            <w:lang w:val="en-US"/>
          </w:rPr>
          <w:delText>w</w:delText>
        </w:r>
        <w:r w:rsidR="00D46CC0" w:rsidDel="00CC7EA9">
          <w:rPr>
            <w:lang w:val="en-US"/>
          </w:rPr>
          <w:delText>hat is culture</w:delText>
        </w:r>
        <w:r w:rsidR="00F70E68" w:rsidDel="00CC7EA9">
          <w:rPr>
            <w:lang w:val="en-US"/>
          </w:rPr>
          <w:delText>, intercultural self-awareness and perception, intercultural acting, narrative competence</w:delText>
        </w:r>
      </w:del>
    </w:p>
    <w:p w14:paraId="229209BE" w14:textId="1D926338" w:rsidR="00C630DE" w:rsidDel="00CC7EA9" w:rsidRDefault="00F70E68" w:rsidP="00486EEF">
      <w:pPr>
        <w:pStyle w:val="StandardWeb"/>
        <w:numPr>
          <w:ilvl w:val="1"/>
          <w:numId w:val="32"/>
        </w:numPr>
        <w:spacing w:before="0" w:beforeAutospacing="0" w:after="240" w:afterAutospacing="0"/>
        <w:ind w:left="1434" w:hanging="357"/>
        <w:rPr>
          <w:del w:id="99" w:author="Fridolin Weiner" w:date="2018-10-22T17:56:00Z"/>
          <w:lang w:val="en-US"/>
        </w:rPr>
      </w:pPr>
      <w:del w:id="100" w:author="Fridolin Weiner" w:date="2018-10-22T17:56:00Z">
        <w:r w:rsidRPr="00575390" w:rsidDel="00CC7EA9">
          <w:rPr>
            <w:lang w:val="en-US"/>
          </w:rPr>
          <w:delText>Online module 1: get hungry for new experiences, key concepts of intercultural communication</w:delText>
        </w:r>
      </w:del>
    </w:p>
    <w:p w14:paraId="2AD4BFDC" w14:textId="682BEA93" w:rsidR="00137F4E" w:rsidRPr="00713596" w:rsidDel="00CC7EA9" w:rsidRDefault="00575390" w:rsidP="00486EEF">
      <w:pPr>
        <w:pStyle w:val="StandardWeb"/>
        <w:numPr>
          <w:ilvl w:val="0"/>
          <w:numId w:val="32"/>
        </w:numPr>
        <w:spacing w:before="0" w:beforeAutospacing="0" w:after="0" w:afterAutospacing="0"/>
        <w:rPr>
          <w:del w:id="101" w:author="Fridolin Weiner" w:date="2018-10-22T17:56:00Z"/>
          <w:b/>
          <w:lang w:val="en-US"/>
        </w:rPr>
      </w:pPr>
      <w:del w:id="102" w:author="Fridolin Weiner" w:date="2018-10-22T17:56:00Z">
        <w:r w:rsidRPr="00713596" w:rsidDel="00CC7EA9">
          <w:rPr>
            <w:b/>
            <w:lang w:val="en-US"/>
          </w:rPr>
          <w:delText>During</w:delText>
        </w:r>
        <w:r w:rsidR="00137F4E" w:rsidRPr="00713596" w:rsidDel="00CC7EA9">
          <w:rPr>
            <w:b/>
            <w:lang w:val="en-US"/>
          </w:rPr>
          <w:delText xml:space="preserve"> stay abroad:</w:delText>
        </w:r>
      </w:del>
    </w:p>
    <w:p w14:paraId="4835A929" w14:textId="33181B72" w:rsidR="00137F4E" w:rsidDel="00CC7EA9" w:rsidRDefault="00974184" w:rsidP="00713596">
      <w:pPr>
        <w:pStyle w:val="StandardWeb"/>
        <w:spacing w:before="0" w:beforeAutospacing="0" w:after="0" w:afterAutospacing="0"/>
        <w:ind w:left="720"/>
        <w:rPr>
          <w:del w:id="103" w:author="Fridolin Weiner" w:date="2018-10-22T17:56:00Z"/>
          <w:lang w:val="en-US"/>
        </w:rPr>
      </w:pPr>
      <w:del w:id="104" w:author="Fridolin Weiner" w:date="2018-10-22T17:56:00Z">
        <w:r w:rsidDel="00CC7EA9">
          <w:rPr>
            <w:lang w:val="en-US"/>
          </w:rPr>
          <w:delText>Online module 2: cope</w:delText>
        </w:r>
        <w:r w:rsidR="00137F4E" w:rsidDel="00CC7EA9">
          <w:rPr>
            <w:lang w:val="en-US"/>
          </w:rPr>
          <w:delText xml:space="preserve"> with uncertain situations within the new environment</w:delText>
        </w:r>
      </w:del>
    </w:p>
    <w:p w14:paraId="4781F385" w14:textId="660DC806" w:rsidR="00137F4E" w:rsidDel="00CC7EA9" w:rsidRDefault="00137F4E" w:rsidP="00713596">
      <w:pPr>
        <w:pStyle w:val="StandardWeb"/>
        <w:spacing w:before="0" w:beforeAutospacing="0" w:after="0" w:afterAutospacing="0"/>
        <w:ind w:left="726"/>
        <w:rPr>
          <w:del w:id="105" w:author="Fridolin Weiner" w:date="2018-10-22T17:56:00Z"/>
          <w:lang w:val="en-US"/>
        </w:rPr>
      </w:pPr>
      <w:del w:id="106" w:author="Fridolin Weiner" w:date="2018-10-22T17:56:00Z">
        <w:r w:rsidDel="00CC7EA9">
          <w:rPr>
            <w:lang w:val="en-US"/>
          </w:rPr>
          <w:delText xml:space="preserve">Online module 3: </w:delText>
        </w:r>
        <w:r w:rsidR="00046A09" w:rsidDel="00CC7EA9">
          <w:rPr>
            <w:lang w:val="en-US"/>
          </w:rPr>
          <w:delText>experienc</w:delText>
        </w:r>
        <w:r w:rsidR="00974184" w:rsidDel="00CC7EA9">
          <w:rPr>
            <w:lang w:val="en-US"/>
          </w:rPr>
          <w:delText>e</w:delText>
        </w:r>
        <w:r w:rsidR="00046A09" w:rsidDel="00CC7EA9">
          <w:rPr>
            <w:lang w:val="en-US"/>
          </w:rPr>
          <w:delText xml:space="preserve"> the stay abroad as an enrichment</w:delText>
        </w:r>
      </w:del>
    </w:p>
    <w:p w14:paraId="27782EC5" w14:textId="4B182D45" w:rsidR="00046A09" w:rsidDel="00CC7EA9" w:rsidRDefault="00046A09" w:rsidP="00713596">
      <w:pPr>
        <w:pStyle w:val="StandardWeb"/>
        <w:spacing w:before="0" w:beforeAutospacing="0" w:after="240" w:afterAutospacing="0"/>
        <w:ind w:left="726"/>
        <w:rPr>
          <w:del w:id="107" w:author="Fridolin Weiner" w:date="2018-10-22T17:56:00Z"/>
          <w:lang w:val="en-US"/>
        </w:rPr>
      </w:pPr>
      <w:del w:id="108" w:author="Fridolin Weiner" w:date="2018-10-22T17:56:00Z">
        <w:r w:rsidDel="00CC7EA9">
          <w:rPr>
            <w:lang w:val="en-US"/>
          </w:rPr>
          <w:delText xml:space="preserve">Online module 4: </w:delText>
        </w:r>
        <w:r w:rsidR="00974184" w:rsidDel="00CC7EA9">
          <w:rPr>
            <w:lang w:val="en-US"/>
          </w:rPr>
          <w:delText>learn how to share experiences in an interculturally sensitive way</w:delText>
        </w:r>
      </w:del>
    </w:p>
    <w:p w14:paraId="3916564D" w14:textId="4896BC6F" w:rsidR="00974184" w:rsidRPr="00713596" w:rsidDel="00CC7EA9" w:rsidRDefault="00974184" w:rsidP="00486EEF">
      <w:pPr>
        <w:pStyle w:val="StandardWeb"/>
        <w:numPr>
          <w:ilvl w:val="0"/>
          <w:numId w:val="32"/>
        </w:numPr>
        <w:spacing w:before="0" w:beforeAutospacing="0" w:after="0" w:afterAutospacing="0"/>
        <w:rPr>
          <w:del w:id="109" w:author="Fridolin Weiner" w:date="2018-10-22T17:56:00Z"/>
          <w:b/>
          <w:lang w:val="en-US"/>
        </w:rPr>
      </w:pPr>
      <w:del w:id="110" w:author="Fridolin Weiner" w:date="2018-10-22T17:56:00Z">
        <w:r w:rsidRPr="00713596" w:rsidDel="00CC7EA9">
          <w:rPr>
            <w:b/>
            <w:lang w:val="en-US"/>
          </w:rPr>
          <w:delText>Re-entry:</w:delText>
        </w:r>
      </w:del>
    </w:p>
    <w:p w14:paraId="109665CD" w14:textId="39319BF8" w:rsidR="00974184" w:rsidDel="00CC7EA9" w:rsidRDefault="00974184" w:rsidP="00486EEF">
      <w:pPr>
        <w:pStyle w:val="StandardWeb"/>
        <w:numPr>
          <w:ilvl w:val="1"/>
          <w:numId w:val="32"/>
        </w:numPr>
        <w:spacing w:before="0" w:beforeAutospacing="0" w:after="0" w:afterAutospacing="0"/>
        <w:rPr>
          <w:del w:id="111" w:author="Fridolin Weiner" w:date="2018-10-22T17:56:00Z"/>
          <w:lang w:val="en-US"/>
        </w:rPr>
      </w:pPr>
      <w:del w:id="112" w:author="Fridolin Weiner" w:date="2018-10-22T17:56:00Z">
        <w:r w:rsidDel="00CC7EA9">
          <w:rPr>
            <w:lang w:val="en-US"/>
          </w:rPr>
          <w:delText>Online module 5: think back and move forward</w:delText>
        </w:r>
      </w:del>
    </w:p>
    <w:p w14:paraId="79CDF74C" w14:textId="39D44500" w:rsidR="00974184" w:rsidDel="00CC7EA9" w:rsidRDefault="00974184" w:rsidP="00486EEF">
      <w:pPr>
        <w:pStyle w:val="StandardWeb"/>
        <w:numPr>
          <w:ilvl w:val="1"/>
          <w:numId w:val="32"/>
        </w:numPr>
        <w:spacing w:before="0" w:beforeAutospacing="0" w:after="240" w:afterAutospacing="0"/>
        <w:rPr>
          <w:del w:id="113" w:author="Fridolin Weiner" w:date="2018-10-22T17:56:00Z"/>
          <w:lang w:val="en-US"/>
        </w:rPr>
      </w:pPr>
      <w:del w:id="114" w:author="Fridolin Weiner" w:date="2018-10-22T17:56:00Z">
        <w:r w:rsidDel="00CC7EA9">
          <w:rPr>
            <w:lang w:val="en-US"/>
          </w:rPr>
          <w:delText xml:space="preserve">Face-to-face training at the home institution: </w:delText>
        </w:r>
        <w:r w:rsidR="005C653D" w:rsidDel="00CC7EA9">
          <w:rPr>
            <w:lang w:val="en-US"/>
          </w:rPr>
          <w:delText xml:space="preserve">reflect upon experience abroad, interculturality as a key </w:delText>
        </w:r>
        <w:r w:rsidR="009A66B1" w:rsidDel="00CC7EA9">
          <w:rPr>
            <w:lang w:val="en-US"/>
          </w:rPr>
          <w:delText>c</w:delText>
        </w:r>
        <w:r w:rsidR="005C653D" w:rsidDel="00CC7EA9">
          <w:rPr>
            <w:lang w:val="en-US"/>
          </w:rPr>
          <w:delText>ompetence, intercultural mentoring</w:delText>
        </w:r>
      </w:del>
    </w:p>
    <w:p w14:paraId="77B3BCDC" w14:textId="70D709B5" w:rsidR="000803D0" w:rsidRPr="00137F4E" w:rsidDel="00CC7EA9" w:rsidRDefault="000803D0" w:rsidP="000803D0">
      <w:pPr>
        <w:pStyle w:val="StandardWeb"/>
        <w:spacing w:before="0" w:beforeAutospacing="0" w:after="240" w:afterAutospacing="0"/>
        <w:ind w:left="1080"/>
        <w:rPr>
          <w:del w:id="115" w:author="Fridolin Weiner" w:date="2018-10-22T17:56:00Z"/>
          <w:lang w:val="en-US"/>
        </w:rPr>
      </w:pPr>
      <w:del w:id="116" w:author="Fridolin Weiner" w:date="2018-10-22T17:56:00Z">
        <w:r w:rsidDel="00CC7EA9">
          <w:rPr>
            <w:lang w:val="en-US"/>
          </w:rPr>
          <w:lastRenderedPageBreak/>
          <w:delText>Upon request, the face-to-face training can be implemented by professional intercultural trainers.</w:delText>
        </w:r>
      </w:del>
    </w:p>
    <w:p w14:paraId="24E3E335" w14:textId="6AD2DA70" w:rsidR="00713596" w:rsidRPr="00713596" w:rsidDel="00CC7EA9" w:rsidRDefault="00783456" w:rsidP="00486EEF">
      <w:pPr>
        <w:pStyle w:val="StandardWeb"/>
        <w:numPr>
          <w:ilvl w:val="0"/>
          <w:numId w:val="32"/>
        </w:numPr>
        <w:spacing w:after="0" w:afterAutospacing="0"/>
        <w:ind w:left="714" w:hanging="357"/>
        <w:rPr>
          <w:del w:id="117" w:author="Fridolin Weiner" w:date="2018-10-22T17:56:00Z"/>
          <w:b/>
          <w:lang w:val="en-US"/>
        </w:rPr>
      </w:pPr>
      <w:del w:id="118" w:author="Fridolin Weiner" w:date="2018-10-22T17:56:00Z">
        <w:r w:rsidRPr="00713596" w:rsidDel="00CC7EA9">
          <w:rPr>
            <w:b/>
            <w:lang w:val="en-US"/>
          </w:rPr>
          <w:delText>Experience Map</w:delText>
        </w:r>
        <w:r w:rsidR="005C653D" w:rsidRPr="00713596" w:rsidDel="00CC7EA9">
          <w:rPr>
            <w:b/>
            <w:lang w:val="en-US"/>
          </w:rPr>
          <w:delText>:</w:delText>
        </w:r>
      </w:del>
    </w:p>
    <w:p w14:paraId="3AAC5C0C" w14:textId="69FB5E92" w:rsidR="00713596" w:rsidRPr="00713596" w:rsidDel="00CC7EA9" w:rsidRDefault="005C653D" w:rsidP="00713596">
      <w:pPr>
        <w:pStyle w:val="StandardWeb"/>
        <w:spacing w:before="0" w:beforeAutospacing="0"/>
        <w:ind w:left="720"/>
        <w:rPr>
          <w:del w:id="119" w:author="Fridolin Weiner" w:date="2018-10-22T17:56:00Z"/>
          <w:lang w:val="en-US"/>
        </w:rPr>
      </w:pPr>
      <w:del w:id="120" w:author="Fridolin Weiner" w:date="2018-10-22T17:56:00Z">
        <w:r w:rsidDel="00CC7EA9">
          <w:rPr>
            <w:lang w:val="en-US"/>
          </w:rPr>
          <w:delText>T</w:delText>
        </w:r>
        <w:r w:rsidR="00783456" w:rsidDel="00CC7EA9">
          <w:rPr>
            <w:lang w:val="en-US"/>
          </w:rPr>
          <w:delText>hroughout the whole exc</w:delText>
        </w:r>
        <w:r w:rsidDel="00CC7EA9">
          <w:rPr>
            <w:lang w:val="en-US"/>
          </w:rPr>
          <w:delText>hange experience</w:delText>
        </w:r>
        <w:r w:rsidR="00F77BF4" w:rsidDel="00CC7EA9">
          <w:rPr>
            <w:lang w:val="en-US"/>
          </w:rPr>
          <w:delText xml:space="preserve"> useful links and experiences can be shared on the Experience Map</w:delText>
        </w:r>
        <w:r w:rsidR="00E87B5E" w:rsidDel="00CC7EA9">
          <w:rPr>
            <w:lang w:val="en-US"/>
          </w:rPr>
          <w:delText>.</w:delText>
        </w:r>
      </w:del>
    </w:p>
    <w:p w14:paraId="5E258499" w14:textId="7B3865F7" w:rsidR="00713596" w:rsidRPr="00713596" w:rsidDel="00CC7EA9" w:rsidRDefault="001665CC" w:rsidP="00486EEF">
      <w:pPr>
        <w:pStyle w:val="StandardWeb"/>
        <w:numPr>
          <w:ilvl w:val="0"/>
          <w:numId w:val="32"/>
        </w:numPr>
        <w:spacing w:before="0" w:beforeAutospacing="0" w:after="0" w:afterAutospacing="0"/>
        <w:ind w:left="714" w:hanging="357"/>
        <w:rPr>
          <w:del w:id="121" w:author="Fridolin Weiner" w:date="2018-10-22T17:56:00Z"/>
          <w:b/>
          <w:lang w:val="en-US"/>
        </w:rPr>
      </w:pPr>
      <w:del w:id="122" w:author="Fridolin Weiner" w:date="2018-10-22T17:56:00Z">
        <w:r w:rsidDel="00CC7EA9">
          <w:rPr>
            <w:b/>
            <w:lang w:val="en-US"/>
          </w:rPr>
          <w:delText>Mentors Training</w:delText>
        </w:r>
        <w:r w:rsidR="006B723D" w:rsidRPr="00713596" w:rsidDel="00CC7EA9">
          <w:rPr>
            <w:b/>
            <w:lang w:val="en-US"/>
          </w:rPr>
          <w:delText xml:space="preserve"> (optional)</w:delText>
        </w:r>
        <w:r w:rsidR="00713596" w:rsidRPr="00713596" w:rsidDel="00CC7EA9">
          <w:rPr>
            <w:b/>
            <w:lang w:val="en-US"/>
          </w:rPr>
          <w:delText>:</w:delText>
        </w:r>
      </w:del>
    </w:p>
    <w:p w14:paraId="5F5B6450" w14:textId="38C28682" w:rsidR="007C679E" w:rsidDel="00CC7EA9" w:rsidRDefault="007C679E" w:rsidP="00713596">
      <w:pPr>
        <w:pStyle w:val="StandardWeb"/>
        <w:spacing w:before="0" w:beforeAutospacing="0"/>
        <w:ind w:left="720"/>
        <w:rPr>
          <w:del w:id="123" w:author="Fridolin Weiner" w:date="2018-10-22T17:56:00Z"/>
          <w:lang w:val="en-US"/>
        </w:rPr>
      </w:pPr>
      <w:del w:id="124" w:author="Fridolin Weiner" w:date="2018-10-22T17:56:00Z">
        <w:r w:rsidDel="00CC7EA9">
          <w:rPr>
            <w:lang w:val="en-US"/>
          </w:rPr>
          <w:delText xml:space="preserve">Participants who have returned from their stay abroad are welcome to join the </w:delText>
        </w:r>
        <w:r w:rsidR="001665CC" w:rsidDel="00CC7EA9">
          <w:rPr>
            <w:lang w:val="en-US"/>
          </w:rPr>
          <w:delText>Mentors Training</w:delText>
        </w:r>
        <w:r w:rsidDel="00CC7EA9">
          <w:rPr>
            <w:lang w:val="en-US"/>
          </w:rPr>
          <w:delText xml:space="preserve"> to qualify as multipliers for intercultural exchange experiences. The training delivers skills regarding mentoring, project and event management, presentation and PR skills</w:delText>
        </w:r>
        <w:r w:rsidR="00265309" w:rsidDel="00CC7EA9">
          <w:rPr>
            <w:lang w:val="en-US"/>
          </w:rPr>
          <w:delText>.</w:delText>
        </w:r>
      </w:del>
    </w:p>
    <w:p w14:paraId="237F9244" w14:textId="26F37D35" w:rsidR="006E58F4" w:rsidDel="00CC7EA9" w:rsidRDefault="006E58F4" w:rsidP="00713596">
      <w:pPr>
        <w:pStyle w:val="StandardWeb"/>
        <w:spacing w:before="0" w:beforeAutospacing="0"/>
        <w:ind w:left="720"/>
        <w:rPr>
          <w:del w:id="125" w:author="Fridolin Weiner" w:date="2018-10-22T17:56:00Z"/>
          <w:lang w:val="en-US"/>
        </w:rPr>
      </w:pPr>
      <w:del w:id="126" w:author="Fridolin Weiner" w:date="2018-10-22T17:56:00Z">
        <w:r w:rsidDel="00CC7EA9">
          <w:rPr>
            <w:lang w:val="en-US"/>
          </w:rPr>
          <w:delText xml:space="preserve">Upon request, the </w:delText>
        </w:r>
        <w:r w:rsidR="001665CC" w:rsidDel="00CC7EA9">
          <w:rPr>
            <w:lang w:val="en-US"/>
          </w:rPr>
          <w:delText>Mentors Training</w:delText>
        </w:r>
        <w:r w:rsidDel="00CC7EA9">
          <w:rPr>
            <w:lang w:val="en-US"/>
          </w:rPr>
          <w:delText xml:space="preserve"> can be implemented by professional intercultural trainers.</w:delText>
        </w:r>
      </w:del>
    </w:p>
    <w:p w14:paraId="7169B722" w14:textId="2102E7BE" w:rsidR="00713596" w:rsidRPr="00713596" w:rsidDel="00CC7EA9" w:rsidRDefault="00713596" w:rsidP="00486EEF">
      <w:pPr>
        <w:pStyle w:val="StandardWeb"/>
        <w:numPr>
          <w:ilvl w:val="0"/>
          <w:numId w:val="32"/>
        </w:numPr>
        <w:spacing w:before="0" w:beforeAutospacing="0" w:after="0" w:afterAutospacing="0"/>
        <w:ind w:left="714" w:hanging="357"/>
        <w:rPr>
          <w:del w:id="127" w:author="Fridolin Weiner" w:date="2018-10-22T17:56:00Z"/>
          <w:b/>
          <w:lang w:val="en-US"/>
        </w:rPr>
      </w:pPr>
      <w:del w:id="128" w:author="Fridolin Weiner" w:date="2018-10-22T17:56:00Z">
        <w:r w:rsidRPr="00713596" w:rsidDel="00CC7EA9">
          <w:rPr>
            <w:b/>
            <w:lang w:val="en-US"/>
          </w:rPr>
          <w:delText>After the Connect learning cycle:</w:delText>
        </w:r>
      </w:del>
    </w:p>
    <w:p w14:paraId="55DC3982" w14:textId="003CC394" w:rsidR="00713596" w:rsidDel="00CC7EA9" w:rsidRDefault="00DF7EED" w:rsidP="00713596">
      <w:pPr>
        <w:pStyle w:val="StandardWeb"/>
        <w:spacing w:before="0" w:beforeAutospacing="0"/>
        <w:ind w:left="720"/>
        <w:rPr>
          <w:del w:id="129" w:author="Fridolin Weiner" w:date="2018-10-22T17:56:00Z"/>
          <w:lang w:val="en-US"/>
        </w:rPr>
      </w:pPr>
      <w:del w:id="130" w:author="Fridolin Weiner" w:date="2018-10-22T17:56:00Z">
        <w:r w:rsidDel="00CC7EA9">
          <w:rPr>
            <w:lang w:val="en-US"/>
          </w:rPr>
          <w:delText xml:space="preserve">Participants can apply their intercultural competencies </w:delText>
        </w:r>
        <w:r w:rsidR="00F3040F" w:rsidDel="00CC7EA9">
          <w:rPr>
            <w:lang w:val="en-US"/>
          </w:rPr>
          <w:delText>and</w:delText>
        </w:r>
        <w:r w:rsidR="007505C4" w:rsidDel="00CC7EA9">
          <w:rPr>
            <w:lang w:val="en-US"/>
          </w:rPr>
          <w:delText xml:space="preserve"> enthusiasm </w:delText>
        </w:r>
        <w:r w:rsidDel="00CC7EA9">
          <w:rPr>
            <w:lang w:val="en-US"/>
          </w:rPr>
          <w:delText xml:space="preserve">by organizing projects </w:delText>
        </w:r>
        <w:r w:rsidR="009F4BEE" w:rsidDel="00CC7EA9">
          <w:rPr>
            <w:lang w:val="en-US"/>
          </w:rPr>
          <w:delText>and</w:delText>
        </w:r>
        <w:r w:rsidDel="00CC7EA9">
          <w:rPr>
            <w:lang w:val="en-US"/>
          </w:rPr>
          <w:delText xml:space="preserve"> events</w:delText>
        </w:r>
        <w:r w:rsidR="00BC221F" w:rsidDel="00CC7EA9">
          <w:rPr>
            <w:lang w:val="en-US"/>
          </w:rPr>
          <w:delText xml:space="preserve"> for exchange communities</w:delText>
        </w:r>
        <w:r w:rsidR="004C6CD8" w:rsidDel="00CC7EA9">
          <w:rPr>
            <w:lang w:val="en-US"/>
          </w:rPr>
          <w:delText>,</w:delText>
        </w:r>
        <w:r w:rsidR="00BC221F" w:rsidDel="00CC7EA9">
          <w:rPr>
            <w:lang w:val="en-US"/>
          </w:rPr>
          <w:delText xml:space="preserve"> at their home institution or beyond</w:delText>
        </w:r>
        <w:r w:rsidR="004C6CD8" w:rsidDel="00CC7EA9">
          <w:rPr>
            <w:lang w:val="en-US"/>
          </w:rPr>
          <w:delText>,</w:delText>
        </w:r>
        <w:r w:rsidR="007505C4" w:rsidDel="00CC7EA9">
          <w:rPr>
            <w:lang w:val="en-US"/>
          </w:rPr>
          <w:delText xml:space="preserve"> to inspire more young people </w:delText>
        </w:r>
        <w:r w:rsidR="004C6CD8" w:rsidDel="00CC7EA9">
          <w:rPr>
            <w:lang w:val="en-US"/>
          </w:rPr>
          <w:delText>to undertake</w:delText>
        </w:r>
        <w:r w:rsidR="007505C4" w:rsidDel="00CC7EA9">
          <w:rPr>
            <w:lang w:val="en-US"/>
          </w:rPr>
          <w:delText xml:space="preserve"> intercultural exchange experiences</w:delText>
        </w:r>
        <w:r w:rsidR="00BC221F" w:rsidDel="00CC7EA9">
          <w:rPr>
            <w:lang w:val="en-US"/>
          </w:rPr>
          <w:delText xml:space="preserve">. </w:delText>
        </w:r>
        <w:r w:rsidR="00B021AF" w:rsidDel="00CC7EA9">
          <w:rPr>
            <w:lang w:val="en-US"/>
          </w:rPr>
          <w:delText xml:space="preserve">Intercultural </w:delText>
        </w:r>
        <w:r w:rsidR="001C7EC4" w:rsidDel="00CC7EA9">
          <w:rPr>
            <w:lang w:val="en-US"/>
          </w:rPr>
          <w:delText>mentoring</w:delText>
        </w:r>
        <w:r w:rsidR="00B021AF" w:rsidDel="00CC7EA9">
          <w:rPr>
            <w:lang w:val="en-US"/>
          </w:rPr>
          <w:delText xml:space="preserve"> program</w:delText>
        </w:r>
        <w:r w:rsidR="009A66B1" w:rsidDel="00CC7EA9">
          <w:rPr>
            <w:lang w:val="en-US"/>
          </w:rPr>
          <w:delText>me</w:delText>
        </w:r>
        <w:r w:rsidR="00B021AF" w:rsidDel="00CC7EA9">
          <w:rPr>
            <w:lang w:val="en-US"/>
          </w:rPr>
          <w:delText>s at institution</w:delText>
        </w:r>
        <w:r w:rsidR="001C7EC4" w:rsidDel="00CC7EA9">
          <w:rPr>
            <w:lang w:val="en-US"/>
          </w:rPr>
          <w:delText>s</w:delText>
        </w:r>
        <w:r w:rsidR="00B021AF" w:rsidDel="00CC7EA9">
          <w:rPr>
            <w:lang w:val="en-US"/>
          </w:rPr>
          <w:delText xml:space="preserve"> can benefit</w:delText>
        </w:r>
        <w:r w:rsidR="004C6CD8" w:rsidDel="00CC7EA9">
          <w:rPr>
            <w:lang w:val="en-US"/>
          </w:rPr>
          <w:delText xml:space="preserve"> greatly</w:delText>
        </w:r>
        <w:r w:rsidR="00B021AF" w:rsidDel="00CC7EA9">
          <w:rPr>
            <w:lang w:val="en-US"/>
          </w:rPr>
          <w:delText xml:space="preserve"> from Connect participants’ </w:delText>
        </w:r>
        <w:r w:rsidR="00B72290" w:rsidDel="00CC7EA9">
          <w:rPr>
            <w:lang w:val="en-US"/>
          </w:rPr>
          <w:delText xml:space="preserve">intercultural </w:delText>
        </w:r>
        <w:r w:rsidR="00B021AF" w:rsidDel="00CC7EA9">
          <w:rPr>
            <w:lang w:val="en-US"/>
          </w:rPr>
          <w:delText>skills and knowledge.</w:delText>
        </w:r>
      </w:del>
    </w:p>
    <w:p w14:paraId="0AA4D801" w14:textId="6A62B817" w:rsidR="00C157EB" w:rsidRPr="00713596" w:rsidDel="00CC7EA9" w:rsidRDefault="00C157EB" w:rsidP="00C157EB">
      <w:pPr>
        <w:pStyle w:val="StandardWeb"/>
        <w:rPr>
          <w:del w:id="131" w:author="Fridolin Weiner" w:date="2018-10-22T17:56:00Z"/>
          <w:b/>
          <w:lang w:val="en-US"/>
        </w:rPr>
      </w:pPr>
      <w:del w:id="132" w:author="Fridolin Weiner" w:date="2018-10-22T17:56:00Z">
        <w:r w:rsidRPr="00713596" w:rsidDel="00CC7EA9">
          <w:rPr>
            <w:b/>
            <w:lang w:val="en-US"/>
          </w:rPr>
          <w:delText>Participa</w:delText>
        </w:r>
        <w:r w:rsidDel="00CC7EA9">
          <w:rPr>
            <w:b/>
            <w:lang w:val="en-US"/>
          </w:rPr>
          <w:delText>ting institutions</w:delText>
        </w:r>
        <w:r w:rsidRPr="00713596" w:rsidDel="00CC7EA9">
          <w:rPr>
            <w:b/>
            <w:lang w:val="en-US"/>
          </w:rPr>
          <w:delText>:</w:delText>
        </w:r>
      </w:del>
    </w:p>
    <w:p w14:paraId="0BB375B1" w14:textId="0E1AF2E6" w:rsidR="00F8019D" w:rsidRPr="00F8019D" w:rsidDel="00CC7EA9" w:rsidRDefault="00204C08" w:rsidP="00486EEF">
      <w:pPr>
        <w:pStyle w:val="StandardWeb"/>
        <w:numPr>
          <w:ilvl w:val="0"/>
          <w:numId w:val="32"/>
        </w:numPr>
        <w:spacing w:before="0" w:beforeAutospacing="0" w:after="0" w:afterAutospacing="0"/>
        <w:rPr>
          <w:del w:id="133" w:author="Fridolin Weiner" w:date="2018-10-22T17:56:00Z"/>
          <w:lang w:val="en-US"/>
        </w:rPr>
      </w:pPr>
      <w:del w:id="134" w:author="Fridolin Weiner" w:date="2018-10-22T17:56:00Z">
        <w:r w:rsidRPr="00F8019D" w:rsidDel="00CC7EA9">
          <w:rPr>
            <w:lang w:val="en-US"/>
          </w:rPr>
          <w:delText>Benefits for educational institutions:</w:delText>
        </w:r>
      </w:del>
    </w:p>
    <w:p w14:paraId="42FD17E8" w14:textId="4ADE4C95" w:rsidR="00F8019D" w:rsidRPr="006B5FE6" w:rsidDel="00CC7EA9" w:rsidRDefault="00F8019D" w:rsidP="00486EEF">
      <w:pPr>
        <w:pStyle w:val="StandardWeb"/>
        <w:numPr>
          <w:ilvl w:val="1"/>
          <w:numId w:val="32"/>
        </w:numPr>
        <w:spacing w:before="0" w:beforeAutospacing="0" w:after="0" w:afterAutospacing="0"/>
        <w:rPr>
          <w:del w:id="135" w:author="Fridolin Weiner" w:date="2018-10-22T17:56:00Z"/>
          <w:lang w:val="en-US"/>
        </w:rPr>
      </w:pPr>
      <w:del w:id="136" w:author="Fridolin Weiner" w:date="2018-10-22T17:56:00Z">
        <w:r w:rsidRPr="006B5FE6" w:rsidDel="00CC7EA9">
          <w:rPr>
            <w:lang w:val="en-US"/>
          </w:rPr>
          <w:delText>an innovative intercultural learning scenario for your Erasmus</w:delText>
        </w:r>
        <w:r w:rsidR="006B5FE6" w:rsidRPr="006B5FE6" w:rsidDel="00CC7EA9">
          <w:rPr>
            <w:lang w:val="en-US"/>
          </w:rPr>
          <w:delText>+</w:delText>
        </w:r>
        <w:r w:rsidRPr="006B5FE6" w:rsidDel="00CC7EA9">
          <w:rPr>
            <w:lang w:val="en-US"/>
          </w:rPr>
          <w:delText xml:space="preserve"> participants</w:delText>
        </w:r>
        <w:r w:rsidR="006B5FE6" w:rsidDel="00CC7EA9">
          <w:rPr>
            <w:lang w:val="en-US"/>
          </w:rPr>
          <w:delText xml:space="preserve"> before, during and after the exchange</w:delText>
        </w:r>
      </w:del>
    </w:p>
    <w:p w14:paraId="26398651" w14:textId="30EC5B49" w:rsidR="00F8019D" w:rsidRPr="006B5FE6" w:rsidDel="00CC7EA9" w:rsidRDefault="006B5FE6" w:rsidP="00486EEF">
      <w:pPr>
        <w:pStyle w:val="StandardWeb"/>
        <w:numPr>
          <w:ilvl w:val="1"/>
          <w:numId w:val="32"/>
        </w:numPr>
        <w:spacing w:before="0" w:beforeAutospacing="0" w:after="0" w:afterAutospacing="0"/>
        <w:rPr>
          <w:del w:id="137" w:author="Fridolin Weiner" w:date="2018-10-22T17:56:00Z"/>
          <w:lang w:val="en-US"/>
        </w:rPr>
      </w:pPr>
      <w:del w:id="138" w:author="Fridolin Weiner" w:date="2018-10-22T17:56:00Z">
        <w:r w:rsidRPr="006B5FE6" w:rsidDel="00CC7EA9">
          <w:rPr>
            <w:lang w:val="en-US"/>
          </w:rPr>
          <w:delText>an</w:delText>
        </w:r>
        <w:r w:rsidR="00F8019D" w:rsidRPr="006B5FE6" w:rsidDel="00CC7EA9">
          <w:rPr>
            <w:lang w:val="en-US"/>
          </w:rPr>
          <w:delText xml:space="preserve"> interactive</w:delText>
        </w:r>
        <w:r w:rsidDel="00CC7EA9">
          <w:rPr>
            <w:lang w:val="en-US"/>
          </w:rPr>
          <w:delText xml:space="preserve"> and </w:delText>
        </w:r>
        <w:r w:rsidRPr="006B5FE6" w:rsidDel="00CC7EA9">
          <w:rPr>
            <w:lang w:val="en-US"/>
          </w:rPr>
          <w:delText xml:space="preserve">easily accessible </w:delText>
        </w:r>
        <w:r w:rsidR="00F8019D" w:rsidRPr="006B5FE6" w:rsidDel="00CC7EA9">
          <w:rPr>
            <w:lang w:val="en-US"/>
          </w:rPr>
          <w:delText>e-lea</w:delText>
        </w:r>
        <w:r w:rsidDel="00CC7EA9">
          <w:rPr>
            <w:lang w:val="en-US"/>
          </w:rPr>
          <w:delText>rning platform</w:delText>
        </w:r>
      </w:del>
    </w:p>
    <w:p w14:paraId="74AC0306" w14:textId="645282D0" w:rsidR="00F8019D" w:rsidRPr="00F8019D" w:rsidDel="00CC7EA9" w:rsidRDefault="00F8019D" w:rsidP="00486EEF">
      <w:pPr>
        <w:pStyle w:val="StandardWeb"/>
        <w:numPr>
          <w:ilvl w:val="1"/>
          <w:numId w:val="32"/>
        </w:numPr>
        <w:spacing w:before="0" w:beforeAutospacing="0" w:after="0" w:afterAutospacing="0"/>
        <w:rPr>
          <w:del w:id="139" w:author="Fridolin Weiner" w:date="2018-10-22T17:56:00Z"/>
          <w:lang w:val="en-US"/>
        </w:rPr>
      </w:pPr>
      <w:del w:id="140" w:author="Fridolin Weiner" w:date="2018-10-22T17:56:00Z">
        <w:r w:rsidRPr="00F8019D" w:rsidDel="00CC7EA9">
          <w:rPr>
            <w:lang w:val="en-US"/>
          </w:rPr>
          <w:delText>proven methods of non-formal youth education and academic education sectors to support the exchange experience</w:delText>
        </w:r>
      </w:del>
    </w:p>
    <w:p w14:paraId="1B1E87CA" w14:textId="3B7E6D1D" w:rsidR="00F8019D" w:rsidRPr="00B338CA" w:rsidDel="00CC7EA9" w:rsidRDefault="00F8019D" w:rsidP="00486EEF">
      <w:pPr>
        <w:pStyle w:val="StandardWeb"/>
        <w:numPr>
          <w:ilvl w:val="1"/>
          <w:numId w:val="32"/>
        </w:numPr>
        <w:spacing w:before="0" w:beforeAutospacing="0" w:after="0" w:afterAutospacing="0"/>
        <w:rPr>
          <w:del w:id="141" w:author="Fridolin Weiner" w:date="2018-10-22T17:56:00Z"/>
          <w:lang w:val="en-US"/>
        </w:rPr>
      </w:pPr>
      <w:del w:id="142" w:author="Fridolin Weiner" w:date="2018-10-22T17:56:00Z">
        <w:r w:rsidRPr="00B338CA" w:rsidDel="00CC7EA9">
          <w:rPr>
            <w:lang w:val="en-US"/>
          </w:rPr>
          <w:delText>license</w:delText>
        </w:r>
        <w:r w:rsidR="00B338CA" w:rsidRPr="00B338CA" w:rsidDel="00CC7EA9">
          <w:rPr>
            <w:lang w:val="en-US"/>
          </w:rPr>
          <w:delText xml:space="preserve"> </w:delText>
        </w:r>
        <w:r w:rsidRPr="00B338CA" w:rsidDel="00CC7EA9">
          <w:rPr>
            <w:lang w:val="en-US"/>
          </w:rPr>
          <w:delText>fee</w:delText>
        </w:r>
        <w:r w:rsidR="00B338CA" w:rsidRPr="00B338CA" w:rsidDel="00CC7EA9">
          <w:rPr>
            <w:lang w:val="en-US"/>
          </w:rPr>
          <w:delText xml:space="preserve"> </w:delText>
        </w:r>
        <w:r w:rsidRPr="00B338CA" w:rsidDel="00CC7EA9">
          <w:rPr>
            <w:lang w:val="en-US"/>
          </w:rPr>
          <w:delText xml:space="preserve">free </w:delText>
        </w:r>
        <w:r w:rsidR="00B338CA" w:rsidRPr="00B338CA" w:rsidDel="00CC7EA9">
          <w:rPr>
            <w:lang w:val="en-US"/>
          </w:rPr>
          <w:delText>curricula</w:delText>
        </w:r>
      </w:del>
    </w:p>
    <w:p w14:paraId="0F4DFBC5" w14:textId="529BB82D" w:rsidR="00F8019D" w:rsidRPr="00B338CA" w:rsidDel="00CC7EA9" w:rsidRDefault="00F8019D" w:rsidP="00486EEF">
      <w:pPr>
        <w:pStyle w:val="StandardWeb"/>
        <w:numPr>
          <w:ilvl w:val="1"/>
          <w:numId w:val="32"/>
        </w:numPr>
        <w:spacing w:before="0" w:beforeAutospacing="0" w:after="0" w:afterAutospacing="0"/>
        <w:rPr>
          <w:del w:id="143" w:author="Fridolin Weiner" w:date="2018-10-22T17:56:00Z"/>
          <w:lang w:val="en-US"/>
        </w:rPr>
      </w:pPr>
      <w:del w:id="144" w:author="Fridolin Weiner" w:date="2018-10-22T17:56:00Z">
        <w:r w:rsidRPr="00B338CA" w:rsidDel="00CC7EA9">
          <w:rPr>
            <w:lang w:val="en-US"/>
          </w:rPr>
          <w:delText>application guide</w:delText>
        </w:r>
        <w:r w:rsidR="00B338CA" w:rsidRPr="00B338CA" w:rsidDel="00CC7EA9">
          <w:rPr>
            <w:lang w:val="en-US"/>
          </w:rPr>
          <w:delText>s</w:delText>
        </w:r>
        <w:r w:rsidRPr="00B338CA" w:rsidDel="00CC7EA9">
          <w:rPr>
            <w:lang w:val="en-US"/>
          </w:rPr>
          <w:delText xml:space="preserve"> </w:delText>
        </w:r>
        <w:r w:rsidR="00B338CA" w:rsidRPr="00B338CA" w:rsidDel="00CC7EA9">
          <w:rPr>
            <w:lang w:val="en-US"/>
          </w:rPr>
          <w:delText xml:space="preserve">for </w:delText>
        </w:r>
        <w:r w:rsidRPr="00B338CA" w:rsidDel="00CC7EA9">
          <w:rPr>
            <w:lang w:val="en-US"/>
          </w:rPr>
          <w:delText xml:space="preserve">education institutions for easy implementation of </w:delText>
        </w:r>
        <w:r w:rsidR="00B338CA" w:rsidRPr="00B338CA" w:rsidDel="00CC7EA9">
          <w:rPr>
            <w:lang w:val="en-US"/>
          </w:rPr>
          <w:delText xml:space="preserve">the </w:delText>
        </w:r>
        <w:r w:rsidRPr="00B338CA" w:rsidDel="00CC7EA9">
          <w:rPr>
            <w:lang w:val="en-US"/>
          </w:rPr>
          <w:delText>Connect</w:delText>
        </w:r>
        <w:r w:rsidR="00B338CA" w:rsidRPr="00B338CA" w:rsidDel="00CC7EA9">
          <w:rPr>
            <w:lang w:val="en-US"/>
          </w:rPr>
          <w:delText xml:space="preserve"> learning program</w:delText>
        </w:r>
        <w:r w:rsidR="009A66B1" w:rsidDel="00CC7EA9">
          <w:rPr>
            <w:lang w:val="en-US"/>
          </w:rPr>
          <w:delText>me</w:delText>
        </w:r>
      </w:del>
    </w:p>
    <w:p w14:paraId="4009625D" w14:textId="5A30A3AC" w:rsidR="00F8019D" w:rsidRPr="00B338CA" w:rsidDel="00CC7EA9" w:rsidRDefault="00B338CA" w:rsidP="00486EEF">
      <w:pPr>
        <w:pStyle w:val="StandardWeb"/>
        <w:numPr>
          <w:ilvl w:val="1"/>
          <w:numId w:val="32"/>
        </w:numPr>
        <w:spacing w:before="0" w:beforeAutospacing="0" w:after="240" w:afterAutospacing="0"/>
        <w:ind w:left="1434" w:hanging="357"/>
        <w:rPr>
          <w:del w:id="145" w:author="Fridolin Weiner" w:date="2018-10-22T17:56:00Z"/>
          <w:lang w:val="en-US"/>
        </w:rPr>
      </w:pPr>
      <w:del w:id="146" w:author="Fridolin Weiner" w:date="2018-10-22T17:56:00Z">
        <w:r w:rsidRPr="00B338CA" w:rsidDel="00CC7EA9">
          <w:rPr>
            <w:lang w:val="en-US"/>
          </w:rPr>
          <w:delText>certification</w:delText>
        </w:r>
        <w:r w:rsidR="00F8019D" w:rsidRPr="00B338CA" w:rsidDel="00CC7EA9">
          <w:rPr>
            <w:lang w:val="en-US"/>
          </w:rPr>
          <w:delText xml:space="preserve"> of participants</w:delText>
        </w:r>
        <w:r w:rsidRPr="00B338CA" w:rsidDel="00CC7EA9">
          <w:rPr>
            <w:lang w:val="en-US"/>
          </w:rPr>
          <w:delText>’ intercultural learning</w:delText>
        </w:r>
        <w:r w:rsidR="004E36FA" w:rsidDel="00CC7EA9">
          <w:rPr>
            <w:lang w:val="en-US"/>
          </w:rPr>
          <w:delText xml:space="preserve"> </w:delText>
        </w:r>
        <w:r w:rsidR="00D56F34" w:rsidDel="00CC7EA9">
          <w:rPr>
            <w:lang w:val="en-US"/>
          </w:rPr>
          <w:delText>journey</w:delText>
        </w:r>
      </w:del>
    </w:p>
    <w:p w14:paraId="793B89B8" w14:textId="17202401" w:rsidR="003C54E9" w:rsidRPr="003C54E9" w:rsidDel="00CC7EA9" w:rsidRDefault="003C54E9" w:rsidP="00486EEF">
      <w:pPr>
        <w:pStyle w:val="StandardWeb"/>
        <w:numPr>
          <w:ilvl w:val="0"/>
          <w:numId w:val="32"/>
        </w:numPr>
        <w:spacing w:before="0" w:beforeAutospacing="0" w:after="0" w:afterAutospacing="0"/>
        <w:rPr>
          <w:del w:id="147" w:author="Fridolin Weiner" w:date="2018-10-22T17:56:00Z"/>
          <w:lang w:val="en-US"/>
        </w:rPr>
      </w:pPr>
      <w:del w:id="148" w:author="Fridolin Weiner" w:date="2018-10-22T17:56:00Z">
        <w:r w:rsidDel="00CC7EA9">
          <w:rPr>
            <w:b/>
            <w:lang w:val="en-US"/>
          </w:rPr>
          <w:delText>Advisors’</w:delText>
        </w:r>
        <w:r w:rsidRPr="003C54E9" w:rsidDel="00CC7EA9">
          <w:rPr>
            <w:b/>
            <w:lang w:val="en-US"/>
          </w:rPr>
          <w:delText xml:space="preserve"> Training:</w:delText>
        </w:r>
      </w:del>
    </w:p>
    <w:p w14:paraId="32A2268F" w14:textId="60A558D6" w:rsidR="00172304" w:rsidDel="00CC7EA9" w:rsidRDefault="001F6387" w:rsidP="003C54E9">
      <w:pPr>
        <w:pStyle w:val="StandardWeb"/>
        <w:spacing w:before="0" w:beforeAutospacing="0" w:after="0" w:afterAutospacing="0"/>
        <w:ind w:left="720"/>
        <w:rPr>
          <w:del w:id="149" w:author="Fridolin Weiner" w:date="2018-10-22T17:56:00Z"/>
          <w:lang w:val="en-US"/>
        </w:rPr>
      </w:pPr>
      <w:del w:id="150" w:author="Fridolin Weiner" w:date="2018-10-22T17:56:00Z">
        <w:r w:rsidDel="00CC7EA9">
          <w:rPr>
            <w:lang w:val="en-US"/>
          </w:rPr>
          <w:delText>Institutions can use the Advisors’ manual</w:delText>
        </w:r>
        <w:r w:rsidR="00172304" w:rsidDel="00CC7EA9">
          <w:rPr>
            <w:lang w:val="en-US"/>
          </w:rPr>
          <w:delText xml:space="preserve"> for an Advisors’ Training to qualify staff members for the implementation of the Connect learning scenario at their institution. The training includes:</w:delText>
        </w:r>
      </w:del>
    </w:p>
    <w:p w14:paraId="4812ABA0" w14:textId="09538AA6" w:rsidR="00172304" w:rsidDel="00CC7EA9" w:rsidRDefault="00172304" w:rsidP="00486EEF">
      <w:pPr>
        <w:pStyle w:val="StandardWeb"/>
        <w:numPr>
          <w:ilvl w:val="0"/>
          <w:numId w:val="33"/>
        </w:numPr>
        <w:spacing w:before="0" w:beforeAutospacing="0" w:after="0" w:afterAutospacing="0"/>
        <w:rPr>
          <w:del w:id="151" w:author="Fridolin Weiner" w:date="2018-10-22T17:56:00Z"/>
          <w:lang w:val="en-US"/>
        </w:rPr>
      </w:pPr>
      <w:del w:id="152" w:author="Fridolin Weiner" w:date="2018-10-22T17:56:00Z">
        <w:r w:rsidDel="00CC7EA9">
          <w:rPr>
            <w:lang w:val="en-US"/>
          </w:rPr>
          <w:delText>An introduction to the Connect learning curricula (face-to-face and online) and Experience Map</w:delText>
        </w:r>
      </w:del>
    </w:p>
    <w:p w14:paraId="0BA90537" w14:textId="031394B3" w:rsidR="00172304" w:rsidDel="00CC7EA9" w:rsidRDefault="00172304" w:rsidP="00486EEF">
      <w:pPr>
        <w:pStyle w:val="StandardWeb"/>
        <w:numPr>
          <w:ilvl w:val="0"/>
          <w:numId w:val="33"/>
        </w:numPr>
        <w:spacing w:before="0" w:beforeAutospacing="0" w:after="0" w:afterAutospacing="0"/>
        <w:rPr>
          <w:del w:id="153" w:author="Fridolin Weiner" w:date="2018-10-22T17:56:00Z"/>
          <w:lang w:val="en-US"/>
        </w:rPr>
      </w:pPr>
      <w:del w:id="154" w:author="Fridolin Weiner" w:date="2018-10-22T17:56:00Z">
        <w:r w:rsidDel="00CC7EA9">
          <w:rPr>
            <w:lang w:val="en-US"/>
          </w:rPr>
          <w:delText>Intercultural learning basics</w:delText>
        </w:r>
      </w:del>
    </w:p>
    <w:p w14:paraId="4C6E7E88" w14:textId="2219DBFF" w:rsidR="006E58F4" w:rsidDel="00CC7EA9" w:rsidRDefault="00172304" w:rsidP="00486EEF">
      <w:pPr>
        <w:pStyle w:val="StandardWeb"/>
        <w:numPr>
          <w:ilvl w:val="0"/>
          <w:numId w:val="33"/>
        </w:numPr>
        <w:spacing w:before="0" w:beforeAutospacing="0" w:after="240" w:afterAutospacing="0"/>
        <w:ind w:left="1502" w:hanging="357"/>
        <w:rPr>
          <w:del w:id="155" w:author="Fridolin Weiner" w:date="2018-10-22T17:56:00Z"/>
          <w:lang w:val="en-US"/>
        </w:rPr>
      </w:pPr>
      <w:del w:id="156" w:author="Fridolin Weiner" w:date="2018-10-22T17:56:00Z">
        <w:r w:rsidRPr="00172304" w:rsidDel="00CC7EA9">
          <w:rPr>
            <w:lang w:val="en-US"/>
          </w:rPr>
          <w:delText>Experience-based learning methods for the implementation of the face-to-face training</w:delText>
        </w:r>
      </w:del>
    </w:p>
    <w:p w14:paraId="4D8811E3" w14:textId="28591CF2" w:rsidR="00A9084B" w:rsidDel="00CC7EA9" w:rsidRDefault="00A9084B" w:rsidP="00A9084B">
      <w:pPr>
        <w:pStyle w:val="StandardWeb"/>
        <w:rPr>
          <w:del w:id="157" w:author="Fridolin Weiner" w:date="2018-10-22T17:56:00Z"/>
          <w:lang w:val="en-US"/>
        </w:rPr>
      </w:pPr>
      <w:del w:id="158" w:author="Fridolin Weiner" w:date="2018-10-22T17:56:00Z">
        <w:r w:rsidDel="00CC7EA9">
          <w:rPr>
            <w:lang w:val="en-US"/>
          </w:rPr>
          <w:delText xml:space="preserve">All manuals (face-to-face and online curriculum, Mentors’ and Advisors’ manuals) can be downloaded on </w:delText>
        </w:r>
        <w:r w:rsidR="00CC7EA9" w:rsidDel="00CC7EA9">
          <w:fldChar w:fldCharType="begin"/>
        </w:r>
        <w:r w:rsidR="00CC7EA9" w:rsidDel="00CC7EA9">
          <w:delInstrText xml:space="preserve"> HYPERLINK "www.weconnecteur</w:delInstrText>
        </w:r>
        <w:r w:rsidR="00CC7EA9" w:rsidDel="00CC7EA9">
          <w:delInstrText xml:space="preserve">ope.eu" </w:delInstrText>
        </w:r>
        <w:r w:rsidR="00CC7EA9" w:rsidDel="00CC7EA9">
          <w:fldChar w:fldCharType="separate"/>
        </w:r>
        <w:r w:rsidRPr="00A9084B" w:rsidDel="00CC7EA9">
          <w:rPr>
            <w:rStyle w:val="Hyperlink"/>
            <w:lang w:val="en-US"/>
          </w:rPr>
          <w:delText>www.weconnecteurope.eu</w:delText>
        </w:r>
        <w:r w:rsidR="00CC7EA9" w:rsidDel="00CC7EA9">
          <w:rPr>
            <w:rStyle w:val="Hyperlink"/>
            <w:lang w:val="en-US"/>
          </w:rPr>
          <w:fldChar w:fldCharType="end"/>
        </w:r>
        <w:r w:rsidDel="00CC7EA9">
          <w:rPr>
            <w:lang w:val="en-US"/>
          </w:rPr>
          <w:delText>.</w:delText>
        </w:r>
      </w:del>
    </w:p>
    <w:p w14:paraId="1A7B381B" w14:textId="13427BEE" w:rsidR="008D2597" w:rsidRPr="00AD3B8C" w:rsidDel="00CC7EA9" w:rsidRDefault="00FE72E8" w:rsidP="00710486">
      <w:pPr>
        <w:pStyle w:val="berschrift2"/>
        <w:numPr>
          <w:ilvl w:val="1"/>
          <w:numId w:val="1"/>
        </w:numPr>
        <w:rPr>
          <w:del w:id="159" w:author="Fridolin Weiner" w:date="2018-10-22T17:56:00Z"/>
          <w:b w:val="0"/>
          <w:highlight w:val="yellow"/>
          <w:lang w:val="en-US"/>
        </w:rPr>
      </w:pPr>
      <w:bookmarkStart w:id="160" w:name="_Toc524009323"/>
      <w:del w:id="161" w:author="Fridolin Weiner" w:date="2018-10-22T17:56:00Z">
        <w:r w:rsidRPr="00AD3B8C" w:rsidDel="00CC7EA9">
          <w:rPr>
            <w:b w:val="0"/>
            <w:highlight w:val="yellow"/>
            <w:lang w:val="en-US"/>
          </w:rPr>
          <w:lastRenderedPageBreak/>
          <w:delText xml:space="preserve">Connect </w:delText>
        </w:r>
        <w:bookmarkEnd w:id="160"/>
        <w:r w:rsidR="001665CC" w:rsidDel="00CC7EA9">
          <w:rPr>
            <w:b w:val="0"/>
            <w:highlight w:val="yellow"/>
            <w:lang w:val="en-US"/>
          </w:rPr>
          <w:delText>Mentor</w:delText>
        </w:r>
      </w:del>
      <w:del w:id="162" w:author="Fridolin Weiner" w:date="2018-10-17T16:58:00Z">
        <w:r w:rsidR="001665CC" w:rsidDel="0088401D">
          <w:rPr>
            <w:b w:val="0"/>
            <w:highlight w:val="yellow"/>
            <w:lang w:val="en-US"/>
          </w:rPr>
          <w:delText>s</w:delText>
        </w:r>
      </w:del>
      <w:del w:id="163" w:author="Fridolin Weiner" w:date="2018-10-22T17:56:00Z">
        <w:r w:rsidR="001665CC" w:rsidDel="00CC7EA9">
          <w:rPr>
            <w:b w:val="0"/>
            <w:highlight w:val="yellow"/>
            <w:lang w:val="en-US"/>
          </w:rPr>
          <w:delText xml:space="preserve"> Training</w:delText>
        </w:r>
      </w:del>
    </w:p>
    <w:p w14:paraId="15B24B68" w14:textId="740F75CF" w:rsidR="00C9053C" w:rsidDel="00CC7EA9" w:rsidRDefault="00D6728E" w:rsidP="00DD33F0">
      <w:pPr>
        <w:pStyle w:val="StandardWeb"/>
        <w:rPr>
          <w:del w:id="164" w:author="Fridolin Weiner" w:date="2018-10-22T17:56:00Z"/>
          <w:lang w:val="en-US"/>
        </w:rPr>
      </w:pPr>
      <w:del w:id="165" w:author="Fridolin Weiner" w:date="2018-10-22T17:56:00Z">
        <w:r w:rsidDel="00CC7EA9">
          <w:rPr>
            <w:lang w:val="en-US"/>
          </w:rPr>
          <w:delText xml:space="preserve">Connect has designed </w:delText>
        </w:r>
        <w:r w:rsidR="00C9053C" w:rsidDel="00CC7EA9">
          <w:rPr>
            <w:lang w:val="en-US"/>
          </w:rPr>
          <w:delText xml:space="preserve">a </w:delText>
        </w:r>
        <w:r w:rsidR="001665CC" w:rsidDel="00CC7EA9">
          <w:rPr>
            <w:lang w:val="en-US"/>
          </w:rPr>
          <w:delText>Mentors Training</w:delText>
        </w:r>
        <w:r w:rsidR="00C9053C" w:rsidDel="00CC7EA9">
          <w:rPr>
            <w:lang w:val="en-US"/>
          </w:rPr>
          <w:delText xml:space="preserve"> for</w:delText>
        </w:r>
        <w:r w:rsidR="00C9053C" w:rsidRPr="00C9053C" w:rsidDel="00CC7EA9">
          <w:rPr>
            <w:lang w:val="en-US"/>
          </w:rPr>
          <w:delText xml:space="preserve"> </w:delText>
        </w:r>
        <w:r w:rsidR="00C9053C" w:rsidDel="00CC7EA9">
          <w:rPr>
            <w:lang w:val="en-US"/>
          </w:rPr>
          <w:delText>Erasmus+ participants, who completed the learning curriculum.</w:delText>
        </w:r>
        <w:r w:rsidR="00996FE4" w:rsidDel="00CC7EA9">
          <w:rPr>
            <w:lang w:val="en-US"/>
          </w:rPr>
          <w:delText xml:space="preserve"> </w:delText>
        </w:r>
        <w:r w:rsidR="00C9053C" w:rsidDel="00CC7EA9">
          <w:rPr>
            <w:lang w:val="en-US"/>
          </w:rPr>
          <w:delText>The training empowers the participants to take action at their institution or university and to become mentors themselves. This does not only include the mentoring of host participants, but also the organization of Erasmus+ events and promotional campaigns.</w:delText>
        </w:r>
      </w:del>
    </w:p>
    <w:p w14:paraId="4D3D20E4" w14:textId="69DE1EF9" w:rsidR="003A76BC" w:rsidDel="00CC7EA9" w:rsidRDefault="00DB60A6" w:rsidP="00DD33F0">
      <w:pPr>
        <w:pStyle w:val="StandardWeb"/>
        <w:rPr>
          <w:del w:id="166" w:author="Fridolin Weiner" w:date="2018-10-22T17:56:00Z"/>
          <w:lang w:val="en-US"/>
        </w:rPr>
      </w:pPr>
      <w:del w:id="167" w:author="Fridolin Weiner" w:date="2018-10-22T17:56:00Z">
        <w:r w:rsidDel="00CC7EA9">
          <w:rPr>
            <w:lang w:val="en-US"/>
          </w:rPr>
          <w:delText xml:space="preserve">Learning outcomes </w:delText>
        </w:r>
        <w:r w:rsidR="00B02053" w:rsidDel="00CC7EA9">
          <w:rPr>
            <w:lang w:val="en-US"/>
          </w:rPr>
          <w:delText>are enhanced by the face-to-face setting</w:delText>
        </w:r>
        <w:r w:rsidR="004C6CD8" w:rsidDel="00CC7EA9">
          <w:rPr>
            <w:lang w:val="en-US"/>
          </w:rPr>
          <w:delText>,</w:delText>
        </w:r>
        <w:r w:rsidR="00B02053" w:rsidDel="00CC7EA9">
          <w:rPr>
            <w:lang w:val="en-US"/>
          </w:rPr>
          <w:delText xml:space="preserve"> where participants have direct exchange opportunities with the Advisor and peer participants to </w:delText>
        </w:r>
        <w:r w:rsidR="00083478" w:rsidDel="00CC7EA9">
          <w:rPr>
            <w:lang w:val="en-US"/>
          </w:rPr>
          <w:delText xml:space="preserve">discuss open questions and </w:delText>
        </w:r>
        <w:r w:rsidR="00C9053C" w:rsidDel="00CC7EA9">
          <w:rPr>
            <w:lang w:val="en-US"/>
          </w:rPr>
          <w:delText xml:space="preserve">plan </w:delText>
        </w:r>
        <w:r w:rsidR="004C6CD8" w:rsidDel="00CC7EA9">
          <w:rPr>
            <w:lang w:val="en-US"/>
          </w:rPr>
          <w:delText xml:space="preserve">their </w:delText>
        </w:r>
        <w:r w:rsidR="00C9053C" w:rsidDel="00CC7EA9">
          <w:rPr>
            <w:lang w:val="en-US"/>
          </w:rPr>
          <w:delText>own approaches</w:delText>
        </w:r>
        <w:r w:rsidR="00083478" w:rsidDel="00CC7EA9">
          <w:rPr>
            <w:lang w:val="en-US"/>
          </w:rPr>
          <w:delText>.</w:delText>
        </w:r>
      </w:del>
    </w:p>
    <w:p w14:paraId="657333DE" w14:textId="583BBA41" w:rsidR="00547B53" w:rsidRPr="00547B53" w:rsidDel="00CC7EA9" w:rsidRDefault="00014748" w:rsidP="00DD73A0">
      <w:pPr>
        <w:pStyle w:val="StandardWeb"/>
        <w:rPr>
          <w:del w:id="168" w:author="Fridolin Weiner" w:date="2018-10-22T17:56:00Z"/>
          <w:lang w:val="en-US"/>
        </w:rPr>
      </w:pPr>
      <w:del w:id="169" w:author="Fridolin Weiner" w:date="2018-10-22T17:56:00Z">
        <w:r w:rsidDel="00CC7EA9">
          <w:rPr>
            <w:lang w:val="en-US"/>
          </w:rPr>
          <w:delText>The</w:delText>
        </w:r>
        <w:r w:rsidR="00692197" w:rsidDel="00CC7EA9">
          <w:rPr>
            <w:lang w:val="en-US"/>
          </w:rPr>
          <w:delText xml:space="preserve"> following chapter describes the theoretical background and methodology of the </w:delText>
        </w:r>
        <w:r w:rsidR="00265309" w:rsidDel="00CC7EA9">
          <w:rPr>
            <w:lang w:val="en-US"/>
          </w:rPr>
          <w:delText>Mentors Training</w:delText>
        </w:r>
        <w:r w:rsidR="00692197" w:rsidDel="00CC7EA9">
          <w:rPr>
            <w:lang w:val="en-US"/>
          </w:rPr>
          <w:delText xml:space="preserve"> curricul</w:delText>
        </w:r>
        <w:r w:rsidR="00265309" w:rsidDel="00CC7EA9">
          <w:rPr>
            <w:lang w:val="en-US"/>
          </w:rPr>
          <w:delText>um</w:delText>
        </w:r>
        <w:r w:rsidR="00692197" w:rsidDel="00CC7EA9">
          <w:rPr>
            <w:lang w:val="en-US"/>
          </w:rPr>
          <w:delText xml:space="preserve">. Chapter 3 </w:delText>
        </w:r>
        <w:r w:rsidR="00A56581" w:rsidDel="00CC7EA9">
          <w:rPr>
            <w:lang w:val="en-US"/>
          </w:rPr>
          <w:delText xml:space="preserve">describes the different </w:delText>
        </w:r>
        <w:r w:rsidR="00265309" w:rsidDel="00CC7EA9">
          <w:rPr>
            <w:lang w:val="en-US"/>
          </w:rPr>
          <w:delText xml:space="preserve">activities </w:delText>
        </w:r>
        <w:r w:rsidR="00A56581" w:rsidDel="00CC7EA9">
          <w:rPr>
            <w:lang w:val="en-US"/>
          </w:rPr>
          <w:delText>in detail</w:delText>
        </w:r>
        <w:r w:rsidR="00DD73A0" w:rsidDel="00CC7EA9">
          <w:rPr>
            <w:lang w:val="en-US"/>
          </w:rPr>
          <w:delText>.</w:delText>
        </w:r>
      </w:del>
    </w:p>
    <w:p w14:paraId="0F99C616" w14:textId="70C64664" w:rsidR="000327E6" w:rsidRPr="006936C1" w:rsidDel="00CC7EA9" w:rsidRDefault="000327E6" w:rsidP="00710486">
      <w:pPr>
        <w:pStyle w:val="berschrift3"/>
        <w:numPr>
          <w:ilvl w:val="2"/>
          <w:numId w:val="1"/>
        </w:numPr>
        <w:rPr>
          <w:del w:id="170" w:author="Fridolin Weiner" w:date="2018-10-22T17:56:00Z"/>
          <w:lang w:val="en-US"/>
        </w:rPr>
      </w:pPr>
      <w:bookmarkStart w:id="171" w:name="_Toc524009324"/>
      <w:del w:id="172" w:author="Fridolin Weiner" w:date="2018-10-22T17:56:00Z">
        <w:r w:rsidRPr="006936C1" w:rsidDel="00CC7EA9">
          <w:rPr>
            <w:rStyle w:val="berschrift3Zchn"/>
            <w:lang w:val="en-US"/>
          </w:rPr>
          <w:delText>Methodology</w:delText>
        </w:r>
        <w:bookmarkEnd w:id="171"/>
      </w:del>
    </w:p>
    <w:p w14:paraId="2D4596C8" w14:textId="3E797BB5" w:rsidR="00022C53" w:rsidDel="00CC7EA9" w:rsidRDefault="00022C53" w:rsidP="003C266D">
      <w:pPr>
        <w:pStyle w:val="StandardWeb"/>
        <w:rPr>
          <w:del w:id="173" w:author="Fridolin Weiner" w:date="2018-10-22T17:56:00Z"/>
          <w:lang w:val="en-US"/>
        </w:rPr>
      </w:pPr>
      <w:del w:id="174" w:author="Fridolin Weiner" w:date="2018-10-22T17:56:00Z">
        <w:r w:rsidDel="00CC7EA9">
          <w:rPr>
            <w:lang w:val="en-US"/>
          </w:rPr>
          <w:delText>The methodol</w:delText>
        </w:r>
        <w:r w:rsidR="00632518" w:rsidDel="00CC7EA9">
          <w:rPr>
            <w:lang w:val="en-US"/>
          </w:rPr>
          <w:delText>og</w:delText>
        </w:r>
        <w:r w:rsidDel="00CC7EA9">
          <w:rPr>
            <w:lang w:val="en-US"/>
          </w:rPr>
          <w:delText xml:space="preserve">y of the </w:delText>
        </w:r>
        <w:r w:rsidR="00265309" w:rsidDel="00CC7EA9">
          <w:rPr>
            <w:lang w:val="en-US"/>
          </w:rPr>
          <w:delText>Mentors Training i</w:delText>
        </w:r>
        <w:r w:rsidR="001552E1" w:rsidDel="00CC7EA9">
          <w:rPr>
            <w:lang w:val="en-US"/>
          </w:rPr>
          <w:delText>s based on two interlinking concepts</w:delText>
        </w:r>
        <w:r w:rsidR="0063484D" w:rsidDel="00CC7EA9">
          <w:rPr>
            <w:lang w:val="en-US"/>
          </w:rPr>
          <w:delText>:</w:delText>
        </w:r>
      </w:del>
    </w:p>
    <w:p w14:paraId="79B94467" w14:textId="38AFB591" w:rsidR="0063484D" w:rsidDel="00CC7EA9" w:rsidRDefault="0063484D" w:rsidP="00486EEF">
      <w:pPr>
        <w:pStyle w:val="StandardWeb"/>
        <w:numPr>
          <w:ilvl w:val="0"/>
          <w:numId w:val="34"/>
        </w:numPr>
        <w:rPr>
          <w:del w:id="175" w:author="Fridolin Weiner" w:date="2018-10-22T17:56:00Z"/>
          <w:lang w:val="en-US"/>
        </w:rPr>
      </w:pPr>
      <w:del w:id="176" w:author="Fridolin Weiner" w:date="2018-10-22T17:56:00Z">
        <w:r w:rsidDel="00CC7EA9">
          <w:rPr>
            <w:lang w:val="en-US"/>
          </w:rPr>
          <w:delText xml:space="preserve">The </w:delText>
        </w:r>
        <w:r w:rsidRPr="00CE36B9" w:rsidDel="00CC7EA9">
          <w:rPr>
            <w:b/>
            <w:lang w:val="en-US"/>
          </w:rPr>
          <w:delText>didactic rhombus spiral</w:delText>
        </w:r>
        <w:r w:rsidR="00CE36B9" w:rsidRPr="00CE36B9" w:rsidDel="00CC7EA9">
          <w:rPr>
            <w:lang w:val="en-US"/>
          </w:rPr>
          <w:delText>:</w:delText>
        </w:r>
        <w:r w:rsidDel="00CC7EA9">
          <w:rPr>
            <w:lang w:val="en-US"/>
          </w:rPr>
          <w:delText xml:space="preserve"> a didactic design </w:delText>
        </w:r>
        <w:r w:rsidR="00CE36B9" w:rsidDel="00CC7EA9">
          <w:rPr>
            <w:lang w:val="en-US"/>
          </w:rPr>
          <w:delText>and conditions for sustained learni</w:delText>
        </w:r>
        <w:r w:rsidR="00632518" w:rsidDel="00CC7EA9">
          <w:rPr>
            <w:lang w:val="en-US"/>
          </w:rPr>
          <w:delText>ng, by Jürgen Bolten, Friedrich Schiller University Jena</w:delText>
        </w:r>
      </w:del>
    </w:p>
    <w:p w14:paraId="1A87BC1D" w14:textId="08DEFF06" w:rsidR="00CE36B9" w:rsidDel="00CC7EA9" w:rsidRDefault="002E5F2A" w:rsidP="00486EEF">
      <w:pPr>
        <w:pStyle w:val="StandardWeb"/>
        <w:numPr>
          <w:ilvl w:val="0"/>
          <w:numId w:val="34"/>
        </w:numPr>
        <w:rPr>
          <w:del w:id="177" w:author="Fridolin Weiner" w:date="2018-10-22T17:56:00Z"/>
          <w:lang w:val="en-US"/>
        </w:rPr>
      </w:pPr>
      <w:del w:id="178" w:author="Fridolin Weiner" w:date="2018-10-22T17:56:00Z">
        <w:r w:rsidDel="00CC7EA9">
          <w:rPr>
            <w:lang w:val="en-US"/>
          </w:rPr>
          <w:delText xml:space="preserve">The </w:delText>
        </w:r>
        <w:r w:rsidDel="00CC7EA9">
          <w:rPr>
            <w:b/>
            <w:lang w:val="en-US"/>
          </w:rPr>
          <w:delText>experiential learning</w:delText>
        </w:r>
        <w:r w:rsidR="004E453B" w:rsidDel="00CC7EA9">
          <w:rPr>
            <w:b/>
            <w:lang w:val="en-US"/>
          </w:rPr>
          <w:delText xml:space="preserve"> cycle</w:delText>
        </w:r>
        <w:r w:rsidDel="00CC7EA9">
          <w:rPr>
            <w:lang w:val="en-US"/>
          </w:rPr>
          <w:delText xml:space="preserve">: </w:delText>
        </w:r>
        <w:r w:rsidR="004E453B" w:rsidDel="00CC7EA9">
          <w:rPr>
            <w:lang w:val="en-US"/>
          </w:rPr>
          <w:delText>a four-stage model for effective learning, by David A. Kolb, Experience Based Learning Systems, Inc.</w:delText>
        </w:r>
      </w:del>
    </w:p>
    <w:p w14:paraId="4D4EC34A" w14:textId="2AD003EF" w:rsidR="00022C53" w:rsidRPr="00022C53" w:rsidDel="00CC7EA9" w:rsidRDefault="00022C53" w:rsidP="003C266D">
      <w:pPr>
        <w:pStyle w:val="berschrift4"/>
        <w:spacing w:line="240" w:lineRule="auto"/>
        <w:rPr>
          <w:del w:id="179" w:author="Fridolin Weiner" w:date="2018-10-22T17:56:00Z"/>
          <w:rFonts w:eastAsia="Times New Roman"/>
          <w:lang w:val="en-US" w:eastAsia="de-DE"/>
        </w:rPr>
      </w:pPr>
      <w:del w:id="180" w:author="Fridolin Weiner" w:date="2018-10-22T17:56:00Z">
        <w:r w:rsidRPr="00022C53" w:rsidDel="00CC7EA9">
          <w:rPr>
            <w:rFonts w:eastAsia="Times New Roman"/>
            <w:lang w:val="en-US" w:eastAsia="de-DE"/>
          </w:rPr>
          <w:delText>The didactic rhombus spiral: didactic design and conditions for sustained learning</w:delText>
        </w:r>
      </w:del>
    </w:p>
    <w:p w14:paraId="55CA5B91" w14:textId="422DE22D" w:rsidR="00022C53" w:rsidRPr="00022C53" w:rsidDel="00CC7EA9" w:rsidRDefault="00022C53" w:rsidP="003C266D">
      <w:pPr>
        <w:spacing w:line="240" w:lineRule="auto"/>
        <w:jc w:val="both"/>
        <w:rPr>
          <w:del w:id="181" w:author="Fridolin Weiner" w:date="2018-10-22T17:56:00Z"/>
          <w:rFonts w:ascii="Times New Roman" w:eastAsia="Times New Roman" w:hAnsi="Times New Roman" w:cs="Times New Roman"/>
          <w:sz w:val="24"/>
          <w:szCs w:val="24"/>
          <w:lang w:val="en-US" w:eastAsia="de-DE"/>
        </w:rPr>
      </w:pPr>
      <w:del w:id="182" w:author="Fridolin Weiner" w:date="2018-10-22T17:56:00Z">
        <w:r w:rsidRPr="00022C53" w:rsidDel="00CC7EA9">
          <w:rPr>
            <w:rFonts w:ascii="Times New Roman" w:eastAsia="Times New Roman" w:hAnsi="Times New Roman" w:cs="Times New Roman"/>
            <w:sz w:val="24"/>
            <w:szCs w:val="24"/>
            <w:lang w:val="en-US" w:eastAsia="de-DE"/>
          </w:rPr>
          <w:delText>From the perspective of construc</w:delText>
        </w:r>
        <w:r w:rsidR="000F5CA3" w:rsidDel="00CC7EA9">
          <w:rPr>
            <w:rFonts w:ascii="Times New Roman" w:eastAsia="Times New Roman" w:hAnsi="Times New Roman" w:cs="Times New Roman"/>
            <w:sz w:val="24"/>
            <w:szCs w:val="24"/>
            <w:lang w:val="en-US" w:eastAsia="de-DE"/>
          </w:rPr>
          <w:delText>tivist learning theory</w:delText>
        </w:r>
        <w:r w:rsidR="004B2141" w:rsidDel="00CC7EA9">
          <w:rPr>
            <w:rFonts w:ascii="Times New Roman" w:eastAsia="Times New Roman" w:hAnsi="Times New Roman" w:cs="Times New Roman"/>
            <w:sz w:val="24"/>
            <w:szCs w:val="24"/>
            <w:lang w:val="en-US" w:eastAsia="de-DE"/>
          </w:rPr>
          <w:delText>,</w:delText>
        </w:r>
        <w:r w:rsidR="000F5CA3" w:rsidDel="00CC7EA9">
          <w:rPr>
            <w:rFonts w:ascii="Times New Roman" w:eastAsia="Times New Roman" w:hAnsi="Times New Roman" w:cs="Times New Roman"/>
            <w:sz w:val="24"/>
            <w:szCs w:val="24"/>
            <w:lang w:val="en-US" w:eastAsia="de-DE"/>
          </w:rPr>
          <w:delText xml:space="preserve"> one may </w:delText>
        </w:r>
        <w:r w:rsidRPr="00022C53" w:rsidDel="00CC7EA9">
          <w:rPr>
            <w:rFonts w:ascii="Times New Roman" w:eastAsia="Times New Roman" w:hAnsi="Times New Roman" w:cs="Times New Roman"/>
            <w:sz w:val="24"/>
            <w:szCs w:val="24"/>
            <w:lang w:val="en-US" w:eastAsia="de-DE"/>
          </w:rPr>
          <w:delText>understand teaching as a design science (</w:delText>
        </w:r>
        <w:r w:rsidRPr="000F5CA3" w:rsidDel="00CC7EA9">
          <w:rPr>
            <w:rFonts w:ascii="Times New Roman" w:eastAsia="Times New Roman" w:hAnsi="Times New Roman" w:cs="Times New Roman"/>
            <w:sz w:val="24"/>
            <w:szCs w:val="24"/>
            <w:highlight w:val="yellow"/>
            <w:lang w:val="en-US" w:eastAsia="de-DE"/>
          </w:rPr>
          <w:delText>Baumgartner</w:delText>
        </w:r>
        <w:r w:rsidR="004B7213" w:rsidDel="00CC7EA9">
          <w:rPr>
            <w:rFonts w:ascii="Times New Roman" w:eastAsia="Times New Roman" w:hAnsi="Times New Roman" w:cs="Times New Roman"/>
            <w:sz w:val="24"/>
            <w:szCs w:val="24"/>
            <w:highlight w:val="yellow"/>
            <w:lang w:val="en-US" w:eastAsia="de-DE"/>
          </w:rPr>
          <w:delText xml:space="preserve"> &amp;</w:delText>
        </w:r>
        <w:r w:rsidRPr="000F5CA3" w:rsidDel="00CC7EA9">
          <w:rPr>
            <w:rFonts w:ascii="Times New Roman" w:eastAsia="Times New Roman" w:hAnsi="Times New Roman" w:cs="Times New Roman"/>
            <w:sz w:val="24"/>
            <w:szCs w:val="24"/>
            <w:highlight w:val="yellow"/>
            <w:lang w:val="en-US" w:eastAsia="de-DE"/>
          </w:rPr>
          <w:delText>Bergner</w:delText>
        </w:r>
        <w:r w:rsidR="004B7213" w:rsidDel="00CC7EA9">
          <w:rPr>
            <w:rFonts w:ascii="Times New Roman" w:eastAsia="Times New Roman" w:hAnsi="Times New Roman" w:cs="Times New Roman"/>
            <w:sz w:val="24"/>
            <w:szCs w:val="24"/>
            <w:highlight w:val="yellow"/>
            <w:lang w:val="en-US" w:eastAsia="de-DE"/>
          </w:rPr>
          <w:delText>,</w:delText>
        </w:r>
        <w:r w:rsidRPr="000F5CA3" w:rsidDel="00CC7EA9">
          <w:rPr>
            <w:rFonts w:ascii="Times New Roman" w:eastAsia="Times New Roman" w:hAnsi="Times New Roman" w:cs="Times New Roman"/>
            <w:sz w:val="24"/>
            <w:szCs w:val="24"/>
            <w:highlight w:val="yellow"/>
            <w:lang w:val="en-US" w:eastAsia="de-DE"/>
          </w:rPr>
          <w:delText xml:space="preserve"> 2014,</w:delText>
        </w:r>
        <w:r w:rsidR="004B7213" w:rsidDel="00CC7EA9">
          <w:rPr>
            <w:rFonts w:ascii="Times New Roman" w:eastAsia="Times New Roman" w:hAnsi="Times New Roman" w:cs="Times New Roman"/>
            <w:sz w:val="24"/>
            <w:szCs w:val="24"/>
            <w:highlight w:val="yellow"/>
            <w:lang w:val="en-US" w:eastAsia="de-DE"/>
          </w:rPr>
          <w:delText xml:space="preserve"> p.</w:delText>
        </w:r>
        <w:r w:rsidRPr="000F5CA3" w:rsidDel="00CC7EA9">
          <w:rPr>
            <w:rFonts w:ascii="Times New Roman" w:eastAsia="Times New Roman" w:hAnsi="Times New Roman" w:cs="Times New Roman"/>
            <w:sz w:val="24"/>
            <w:szCs w:val="24"/>
            <w:highlight w:val="yellow"/>
            <w:lang w:val="en-US" w:eastAsia="de-DE"/>
          </w:rPr>
          <w:delText xml:space="preserve"> 164</w:delText>
        </w:r>
        <w:r w:rsidRPr="00022C53" w:rsidDel="00CC7EA9">
          <w:rPr>
            <w:rFonts w:ascii="Times New Roman" w:eastAsia="Times New Roman" w:hAnsi="Times New Roman" w:cs="Times New Roman"/>
            <w:sz w:val="24"/>
            <w:szCs w:val="24"/>
            <w:lang w:val="en-US" w:eastAsia="de-DE"/>
          </w:rPr>
          <w:delText>). Supported by cognitive and action theory (</w:delText>
        </w:r>
        <w:r w:rsidRPr="000F5CA3" w:rsidDel="00CC7EA9">
          <w:rPr>
            <w:rFonts w:ascii="Times New Roman" w:eastAsia="Times New Roman" w:hAnsi="Times New Roman" w:cs="Times New Roman"/>
            <w:sz w:val="24"/>
            <w:szCs w:val="24"/>
            <w:highlight w:val="yellow"/>
            <w:lang w:val="en-US" w:eastAsia="de-DE"/>
          </w:rPr>
          <w:delText>c.f. Dewey</w:delText>
        </w:r>
        <w:r w:rsidR="004B7213" w:rsidDel="00CC7EA9">
          <w:rPr>
            <w:rFonts w:ascii="Times New Roman" w:eastAsia="Times New Roman" w:hAnsi="Times New Roman" w:cs="Times New Roman"/>
            <w:sz w:val="24"/>
            <w:szCs w:val="24"/>
            <w:highlight w:val="yellow"/>
            <w:lang w:val="en-US" w:eastAsia="de-DE"/>
          </w:rPr>
          <w:delText>,</w:delText>
        </w:r>
        <w:r w:rsidRPr="000F5CA3" w:rsidDel="00CC7EA9">
          <w:rPr>
            <w:rFonts w:ascii="Times New Roman" w:eastAsia="Times New Roman" w:hAnsi="Times New Roman" w:cs="Times New Roman"/>
            <w:sz w:val="24"/>
            <w:szCs w:val="24"/>
            <w:highlight w:val="yellow"/>
            <w:lang w:val="en-US" w:eastAsia="de-DE"/>
          </w:rPr>
          <w:delText xml:space="preserve"> 1910/2002</w:delText>
        </w:r>
        <w:r w:rsidRPr="00022C53" w:rsidDel="00CC7EA9">
          <w:rPr>
            <w:rFonts w:ascii="Times New Roman" w:eastAsia="Times New Roman" w:hAnsi="Times New Roman" w:cs="Times New Roman"/>
            <w:sz w:val="24"/>
            <w:szCs w:val="24"/>
            <w:lang w:val="en-US" w:eastAsia="de-DE"/>
          </w:rPr>
          <w:delText>), the aim is to design learning processes in way</w:delText>
        </w:r>
        <w:r w:rsidR="004C6CD8" w:rsidDel="00CC7EA9">
          <w:rPr>
            <w:rFonts w:ascii="Times New Roman" w:eastAsia="Times New Roman" w:hAnsi="Times New Roman" w:cs="Times New Roman"/>
            <w:sz w:val="24"/>
            <w:szCs w:val="24"/>
            <w:lang w:val="en-US" w:eastAsia="de-DE"/>
          </w:rPr>
          <w:delText>s</w:delText>
        </w:r>
        <w:r w:rsidRPr="00022C53" w:rsidDel="00CC7EA9">
          <w:rPr>
            <w:rFonts w:ascii="Times New Roman" w:eastAsia="Times New Roman" w:hAnsi="Times New Roman" w:cs="Times New Roman"/>
            <w:sz w:val="24"/>
            <w:szCs w:val="24"/>
            <w:lang w:val="en-US" w:eastAsia="de-DE"/>
          </w:rPr>
          <w:delText xml:space="preserve"> that </w:delText>
        </w:r>
        <w:r w:rsidR="00265309" w:rsidDel="00CC7EA9">
          <w:rPr>
            <w:rFonts w:ascii="Times New Roman" w:eastAsia="Times New Roman" w:hAnsi="Times New Roman" w:cs="Times New Roman"/>
            <w:sz w:val="24"/>
            <w:szCs w:val="24"/>
            <w:lang w:val="en-US" w:eastAsia="de-DE"/>
          </w:rPr>
          <w:delText>are</w:delText>
        </w:r>
        <w:r w:rsidRPr="00022C53" w:rsidDel="00CC7EA9">
          <w:rPr>
            <w:rFonts w:ascii="Times New Roman" w:eastAsia="Times New Roman" w:hAnsi="Times New Roman" w:cs="Times New Roman"/>
            <w:sz w:val="24"/>
            <w:szCs w:val="24"/>
            <w:lang w:val="en-US" w:eastAsia="de-DE"/>
          </w:rPr>
          <w:delText xml:space="preserve"> structured consiste</w:delText>
        </w:r>
        <w:r w:rsidR="000F5CA3" w:rsidDel="00CC7EA9">
          <w:rPr>
            <w:rFonts w:ascii="Times New Roman" w:eastAsia="Times New Roman" w:hAnsi="Times New Roman" w:cs="Times New Roman"/>
            <w:sz w:val="24"/>
            <w:szCs w:val="24"/>
            <w:lang w:val="en-US" w:eastAsia="de-DE"/>
          </w:rPr>
          <w:delText>ntly</w:delText>
        </w:r>
        <w:r w:rsidR="004C6CD8" w:rsidDel="00CC7EA9">
          <w:rPr>
            <w:rFonts w:ascii="Times New Roman" w:eastAsia="Times New Roman" w:hAnsi="Times New Roman" w:cs="Times New Roman"/>
            <w:sz w:val="24"/>
            <w:szCs w:val="24"/>
            <w:lang w:val="en-US" w:eastAsia="de-DE"/>
          </w:rPr>
          <w:delText>,</w:delText>
        </w:r>
        <w:r w:rsidR="000F5CA3" w:rsidDel="00CC7EA9">
          <w:rPr>
            <w:rFonts w:ascii="Times New Roman" w:eastAsia="Times New Roman" w:hAnsi="Times New Roman" w:cs="Times New Roman"/>
            <w:sz w:val="24"/>
            <w:szCs w:val="24"/>
            <w:lang w:val="en-US" w:eastAsia="de-DE"/>
          </w:rPr>
          <w:delText xml:space="preserve"> but </w:delText>
        </w:r>
        <w:r w:rsidRPr="00022C53" w:rsidDel="00CC7EA9">
          <w:rPr>
            <w:rFonts w:ascii="Times New Roman" w:eastAsia="Times New Roman" w:hAnsi="Times New Roman" w:cs="Times New Roman"/>
            <w:sz w:val="24"/>
            <w:szCs w:val="24"/>
            <w:lang w:val="en-US" w:eastAsia="de-DE"/>
          </w:rPr>
          <w:delText xml:space="preserve">at the same time offering learners as much room as </w:delText>
        </w:r>
        <w:r w:rsidR="000F5CA3" w:rsidDel="00CC7EA9">
          <w:rPr>
            <w:rFonts w:ascii="Times New Roman" w:eastAsia="Times New Roman" w:hAnsi="Times New Roman" w:cs="Times New Roman"/>
            <w:sz w:val="24"/>
            <w:szCs w:val="24"/>
            <w:lang w:val="en-US" w:eastAsia="de-DE"/>
          </w:rPr>
          <w:delText>possible for self-realization.</w:delText>
        </w:r>
      </w:del>
    </w:p>
    <w:p w14:paraId="4F27BEF0" w14:textId="3F2919F3" w:rsidR="00022C53" w:rsidRPr="00022C53" w:rsidDel="00CC7EA9" w:rsidRDefault="00022C53" w:rsidP="003C266D">
      <w:pPr>
        <w:spacing w:line="240" w:lineRule="auto"/>
        <w:jc w:val="both"/>
        <w:rPr>
          <w:del w:id="183" w:author="Fridolin Weiner" w:date="2018-10-22T17:56:00Z"/>
          <w:rFonts w:ascii="Times New Roman" w:eastAsia="Times New Roman" w:hAnsi="Times New Roman" w:cs="Times New Roman"/>
          <w:sz w:val="24"/>
          <w:szCs w:val="24"/>
          <w:lang w:val="en-US" w:eastAsia="de-DE"/>
        </w:rPr>
      </w:pPr>
      <w:del w:id="184" w:author="Fridolin Weiner" w:date="2018-10-22T17:56:00Z">
        <w:r w:rsidRPr="00022C53" w:rsidDel="00CC7EA9">
          <w:rPr>
            <w:rFonts w:ascii="Times New Roman" w:eastAsia="Times New Roman" w:hAnsi="Times New Roman" w:cs="Times New Roman"/>
            <w:sz w:val="24"/>
            <w:szCs w:val="24"/>
            <w:lang w:val="en-US" w:eastAsia="de-DE"/>
          </w:rPr>
          <w:delText>When developing such a training design with structured learning phases, the challenge consists</w:delText>
        </w:r>
        <w:r w:rsidR="000F5CA3" w:rsidDel="00CC7EA9">
          <w:rPr>
            <w:rFonts w:ascii="Times New Roman" w:eastAsia="Times New Roman" w:hAnsi="Times New Roman" w:cs="Times New Roman"/>
            <w:sz w:val="24"/>
            <w:szCs w:val="24"/>
            <w:lang w:val="en-US" w:eastAsia="de-DE"/>
          </w:rPr>
          <w:delText xml:space="preserve"> in structuring a motivational </w:delText>
        </w:r>
        <w:r w:rsidRPr="00022C53" w:rsidDel="00CC7EA9">
          <w:rPr>
            <w:rFonts w:ascii="Times New Roman" w:eastAsia="Times New Roman" w:hAnsi="Times New Roman" w:cs="Times New Roman"/>
            <w:sz w:val="24"/>
            <w:szCs w:val="24"/>
            <w:lang w:val="en-US" w:eastAsia="de-DE"/>
          </w:rPr>
          <w:delText>learning process, which enables sustained learning. At the same time these structural aspects (such as the learning phases) also have to be disentangled from t</w:delText>
        </w:r>
        <w:r w:rsidR="000F5CA3" w:rsidDel="00CC7EA9">
          <w:rPr>
            <w:rFonts w:ascii="Times New Roman" w:eastAsia="Times New Roman" w:hAnsi="Times New Roman" w:cs="Times New Roman"/>
            <w:sz w:val="24"/>
            <w:szCs w:val="24"/>
            <w:lang w:val="en-US" w:eastAsia="de-DE"/>
          </w:rPr>
          <w:delText>he learning processes</w:delText>
        </w:r>
        <w:r w:rsidR="00744D92" w:rsidDel="00CC7EA9">
          <w:rPr>
            <w:rFonts w:ascii="Times New Roman" w:eastAsia="Times New Roman" w:hAnsi="Times New Roman" w:cs="Times New Roman"/>
            <w:sz w:val="24"/>
            <w:szCs w:val="24"/>
            <w:lang w:val="en-US" w:eastAsia="de-DE"/>
          </w:rPr>
          <w:delText>’</w:delText>
        </w:r>
        <w:r w:rsidR="000F5CA3" w:rsidDel="00CC7EA9">
          <w:rPr>
            <w:rFonts w:ascii="Times New Roman" w:eastAsia="Times New Roman" w:hAnsi="Times New Roman" w:cs="Times New Roman"/>
            <w:sz w:val="24"/>
            <w:szCs w:val="24"/>
            <w:lang w:val="en-US" w:eastAsia="de-DE"/>
          </w:rPr>
          <w:delText xml:space="preserve"> dynamic; </w:delText>
        </w:r>
        <w:r w:rsidR="00744D92" w:rsidDel="00CC7EA9">
          <w:rPr>
            <w:rFonts w:ascii="Times New Roman" w:eastAsia="Times New Roman" w:hAnsi="Times New Roman" w:cs="Times New Roman"/>
            <w:sz w:val="24"/>
            <w:szCs w:val="24"/>
            <w:lang w:val="en-US" w:eastAsia="de-DE"/>
          </w:rPr>
          <w:delText>so that they remain</w:delText>
        </w:r>
        <w:r w:rsidRPr="00022C53" w:rsidDel="00CC7EA9">
          <w:rPr>
            <w:rFonts w:ascii="Times New Roman" w:eastAsia="Times New Roman" w:hAnsi="Times New Roman" w:cs="Times New Roman"/>
            <w:sz w:val="24"/>
            <w:szCs w:val="24"/>
            <w:lang w:val="en-US" w:eastAsia="de-DE"/>
          </w:rPr>
          <w:delText xml:space="preserve"> unnoticed by the learners.</w:delText>
        </w:r>
      </w:del>
    </w:p>
    <w:p w14:paraId="42D4E14B" w14:textId="52769DB8" w:rsidR="00022C53" w:rsidRPr="00022C53" w:rsidDel="00CC7EA9" w:rsidRDefault="00022C53" w:rsidP="003C266D">
      <w:pPr>
        <w:spacing w:line="240" w:lineRule="auto"/>
        <w:jc w:val="both"/>
        <w:rPr>
          <w:del w:id="185" w:author="Fridolin Weiner" w:date="2018-10-22T17:56:00Z"/>
          <w:rFonts w:ascii="Times New Roman" w:eastAsia="Times New Roman" w:hAnsi="Times New Roman" w:cs="Times New Roman"/>
          <w:sz w:val="24"/>
          <w:szCs w:val="24"/>
          <w:lang w:val="en-US" w:eastAsia="de-DE"/>
        </w:rPr>
      </w:pPr>
      <w:del w:id="186" w:author="Fridolin Weiner" w:date="2018-10-22T17:56:00Z">
        <w:r w:rsidRPr="00022C53" w:rsidDel="00CC7EA9">
          <w:rPr>
            <w:rFonts w:ascii="Times New Roman" w:eastAsia="Times New Roman" w:hAnsi="Times New Roman" w:cs="Times New Roman"/>
            <w:sz w:val="24"/>
            <w:szCs w:val="24"/>
            <w:lang w:val="en-US" w:eastAsia="de-DE"/>
          </w:rPr>
          <w:delText>We distinguish five diverse learning phases</w:delText>
        </w:r>
        <w:r w:rsidR="00D76431" w:rsidDel="00CC7EA9">
          <w:rPr>
            <w:rFonts w:ascii="Times New Roman" w:eastAsia="Times New Roman" w:hAnsi="Times New Roman" w:cs="Times New Roman"/>
            <w:sz w:val="24"/>
            <w:szCs w:val="24"/>
            <w:lang w:val="en-US" w:eastAsia="de-DE"/>
          </w:rPr>
          <w:delText>,</w:delText>
        </w:r>
        <w:r w:rsidRPr="00022C53" w:rsidDel="00CC7EA9">
          <w:rPr>
            <w:rFonts w:ascii="Times New Roman" w:eastAsia="Times New Roman" w:hAnsi="Times New Roman" w:cs="Times New Roman"/>
            <w:sz w:val="24"/>
            <w:szCs w:val="24"/>
            <w:lang w:val="en-US" w:eastAsia="de-DE"/>
          </w:rPr>
          <w:delText xml:space="preserve"> which</w:delText>
        </w:r>
        <w:r w:rsidR="003C266D" w:rsidDel="00CC7EA9">
          <w:rPr>
            <w:rFonts w:ascii="Times New Roman" w:eastAsia="Times New Roman" w:hAnsi="Times New Roman" w:cs="Times New Roman"/>
            <w:sz w:val="24"/>
            <w:szCs w:val="24"/>
            <w:lang w:val="en-US" w:eastAsia="de-DE"/>
          </w:rPr>
          <w:delText xml:space="preserve"> </w:delText>
        </w:r>
        <w:r w:rsidRPr="00022C53" w:rsidDel="00CC7EA9">
          <w:rPr>
            <w:rFonts w:ascii="Times New Roman" w:eastAsia="Times New Roman" w:hAnsi="Times New Roman" w:cs="Times New Roman"/>
            <w:sz w:val="24"/>
            <w:szCs w:val="24"/>
            <w:lang w:val="en-US" w:eastAsia="de-DE"/>
          </w:rPr>
          <w:delText>in combination may be understood as the ‘didactic rhombus spiral’:</w:delText>
        </w:r>
      </w:del>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86"/>
        <w:gridCol w:w="1866"/>
        <w:gridCol w:w="1735"/>
        <w:gridCol w:w="1701"/>
        <w:gridCol w:w="1843"/>
      </w:tblGrid>
      <w:tr w:rsidR="00022C53" w:rsidRPr="00022C53" w:rsidDel="00CC7EA9" w14:paraId="06993765" w14:textId="14071D61" w:rsidTr="0043264E">
        <w:trPr>
          <w:trHeight w:val="2510"/>
          <w:del w:id="187" w:author="Fridolin Weiner" w:date="2018-10-22T17:56:00Z"/>
        </w:trPr>
        <w:tc>
          <w:tcPr>
            <w:tcW w:w="8931" w:type="dxa"/>
            <w:gridSpan w:val="5"/>
          </w:tcPr>
          <w:p w14:paraId="7BD3C77E" w14:textId="6E783145" w:rsidR="00022C53" w:rsidRPr="00022C53" w:rsidDel="00CC7EA9" w:rsidRDefault="00022C53" w:rsidP="003C266D">
            <w:pPr>
              <w:jc w:val="center"/>
              <w:rPr>
                <w:del w:id="188" w:author="Fridolin Weiner" w:date="2018-10-22T17:56:00Z"/>
                <w:rFonts w:ascii="Times New Roman" w:eastAsia="Times New Roman" w:hAnsi="Times New Roman" w:cs="Times New Roman"/>
                <w:sz w:val="24"/>
                <w:szCs w:val="24"/>
                <w:lang w:val="en-US" w:eastAsia="de-DE"/>
              </w:rPr>
            </w:pPr>
            <w:del w:id="189" w:author="Fridolin Weiner" w:date="2018-10-22T17:56:00Z">
              <w:r w:rsidRPr="00022C53" w:rsidDel="00CC7EA9">
                <w:rPr>
                  <w:rFonts w:ascii="Times New Roman" w:eastAsia="Times New Roman" w:hAnsi="Times New Roman" w:cs="Times New Roman"/>
                  <w:noProof/>
                  <w:sz w:val="24"/>
                  <w:szCs w:val="24"/>
                  <w:lang w:eastAsia="de-DE"/>
                </w:rPr>
                <w:drawing>
                  <wp:inline distT="0" distB="0" distL="0" distR="0" wp14:anchorId="006EBE32" wp14:editId="3383431B">
                    <wp:extent cx="5555849" cy="1527858"/>
                    <wp:effectExtent l="0" t="0" r="6985" b="0"/>
                    <wp:docPr id="7" name="Grafik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C0C1A32-4789-42C6-849C-B327748708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C0C1A32-4789-42C6-849C-B32774870891}"/>
                                </a:ext>
                              </a:extLst>
                            </pic:cNvPr>
                            <pic:cNvPicPr>
                              <a:picLocks noChangeAspect="1"/>
                            </pic:cNvPicPr>
                          </pic:nvPicPr>
                          <pic:blipFill rotWithShape="1">
                            <a:blip r:embed="rId10"/>
                            <a:srcRect l="1406" r="2208" b="34300"/>
                            <a:stretch/>
                          </pic:blipFill>
                          <pic:spPr bwMode="auto">
                            <a:xfrm>
                              <a:off x="0" y="0"/>
                              <a:ext cx="5555849" cy="1527858"/>
                            </a:xfrm>
                            <a:prstGeom prst="rect">
                              <a:avLst/>
                            </a:prstGeom>
                            <a:ln>
                              <a:noFill/>
                            </a:ln>
                            <a:extLst>
                              <a:ext uri="{53640926-AAD7-44D8-BBD7-CCE9431645EC}">
                                <a14:shadowObscured xmlns:a14="http://schemas.microsoft.com/office/drawing/2010/main"/>
                              </a:ext>
                            </a:extLst>
                          </pic:spPr>
                        </pic:pic>
                      </a:graphicData>
                    </a:graphic>
                  </wp:inline>
                </w:drawing>
              </w:r>
            </w:del>
          </w:p>
        </w:tc>
      </w:tr>
      <w:tr w:rsidR="00022C53" w:rsidRPr="0088401D" w:rsidDel="00CC7EA9" w14:paraId="6A44F464" w14:textId="7FB71F5B" w:rsidTr="0043264E">
        <w:trPr>
          <w:trHeight w:val="1851"/>
          <w:del w:id="190" w:author="Fridolin Weiner" w:date="2018-10-22T17:56:00Z"/>
        </w:trPr>
        <w:tc>
          <w:tcPr>
            <w:tcW w:w="1786" w:type="dxa"/>
          </w:tcPr>
          <w:p w14:paraId="3EEED2AB" w14:textId="1C66C9FB" w:rsidR="00022C53" w:rsidRPr="003C266D" w:rsidDel="00CC7EA9" w:rsidRDefault="00022C53" w:rsidP="003C266D">
            <w:pPr>
              <w:keepNext/>
              <w:keepLines/>
              <w:rPr>
                <w:del w:id="191" w:author="Fridolin Weiner" w:date="2018-10-22T17:56:00Z"/>
                <w:rFonts w:ascii="Times New Roman" w:eastAsia="Times New Roman" w:hAnsi="Times New Roman" w:cs="Times New Roman"/>
                <w:sz w:val="22"/>
                <w:szCs w:val="24"/>
                <w:lang w:val="en-US" w:eastAsia="de-DE"/>
              </w:rPr>
            </w:pPr>
            <w:del w:id="192" w:author="Fridolin Weiner" w:date="2018-10-22T17:56:00Z">
              <w:r w:rsidRPr="003C266D" w:rsidDel="00CC7EA9">
                <w:rPr>
                  <w:rFonts w:ascii="Times New Roman" w:eastAsia="Times New Roman" w:hAnsi="Times New Roman" w:cs="Times New Roman"/>
                  <w:sz w:val="22"/>
                  <w:szCs w:val="24"/>
                  <w:lang w:val="en-US" w:eastAsia="de-DE"/>
                </w:rPr>
                <w:lastRenderedPageBreak/>
                <w:delText>Introduction to the training unit;</w:delText>
              </w:r>
            </w:del>
          </w:p>
          <w:p w14:paraId="50A82D92" w14:textId="30EED4A4" w:rsidR="00022C53" w:rsidRPr="003C266D" w:rsidDel="00CC7EA9" w:rsidRDefault="003C266D" w:rsidP="003C266D">
            <w:pPr>
              <w:keepNext/>
              <w:keepLines/>
              <w:rPr>
                <w:del w:id="193" w:author="Fridolin Weiner" w:date="2018-10-22T17:56:00Z"/>
                <w:rFonts w:ascii="Times New Roman" w:eastAsia="Times New Roman" w:hAnsi="Times New Roman" w:cs="Times New Roman"/>
                <w:sz w:val="22"/>
                <w:szCs w:val="24"/>
                <w:lang w:val="en-US" w:eastAsia="de-DE"/>
              </w:rPr>
            </w:pPr>
            <w:del w:id="194" w:author="Fridolin Weiner" w:date="2018-10-22T17:56:00Z">
              <w:r w:rsidRPr="003C266D" w:rsidDel="00CC7EA9">
                <w:rPr>
                  <w:rFonts w:ascii="Times New Roman" w:eastAsia="Times New Roman" w:hAnsi="Times New Roman" w:cs="Times New Roman"/>
                  <w:sz w:val="22"/>
                  <w:szCs w:val="24"/>
                  <w:lang w:val="en-US" w:eastAsia="de-DE"/>
                </w:rPr>
                <w:delText>sparking interest; m</w:delText>
              </w:r>
              <w:r w:rsidR="00022C53" w:rsidRPr="003C266D" w:rsidDel="00CC7EA9">
                <w:rPr>
                  <w:rFonts w:ascii="Times New Roman" w:eastAsia="Times New Roman" w:hAnsi="Times New Roman" w:cs="Times New Roman"/>
                  <w:sz w:val="22"/>
                  <w:szCs w:val="24"/>
                  <w:lang w:val="en-US" w:eastAsia="de-DE"/>
                </w:rPr>
                <w:delText>otivation for the learning process</w:delText>
              </w:r>
            </w:del>
          </w:p>
        </w:tc>
        <w:tc>
          <w:tcPr>
            <w:tcW w:w="1866" w:type="dxa"/>
          </w:tcPr>
          <w:p w14:paraId="6B5AB8BC" w14:textId="7E63ECE2" w:rsidR="00022C53" w:rsidRPr="003C266D" w:rsidDel="00CC7EA9" w:rsidRDefault="003C266D" w:rsidP="003C266D">
            <w:pPr>
              <w:rPr>
                <w:del w:id="195" w:author="Fridolin Weiner" w:date="2018-10-22T17:56:00Z"/>
                <w:rFonts w:ascii="Times New Roman" w:eastAsia="Times New Roman" w:hAnsi="Times New Roman" w:cs="Times New Roman"/>
                <w:sz w:val="22"/>
                <w:szCs w:val="24"/>
                <w:lang w:val="en-US" w:eastAsia="de-DE"/>
              </w:rPr>
            </w:pPr>
            <w:del w:id="196" w:author="Fridolin Weiner" w:date="2018-10-22T17:56:00Z">
              <w:r w:rsidRPr="003C266D" w:rsidDel="00CC7EA9">
                <w:rPr>
                  <w:rFonts w:ascii="Times New Roman" w:eastAsia="Times New Roman" w:hAnsi="Times New Roman" w:cs="Times New Roman"/>
                  <w:sz w:val="22"/>
                  <w:szCs w:val="24"/>
                  <w:lang w:val="en-US" w:eastAsia="de-DE"/>
                </w:rPr>
                <w:delText>I</w:delText>
              </w:r>
              <w:r w:rsidR="00022C53" w:rsidRPr="003C266D" w:rsidDel="00CC7EA9">
                <w:rPr>
                  <w:rFonts w:ascii="Times New Roman" w:eastAsia="Times New Roman" w:hAnsi="Times New Roman" w:cs="Times New Roman"/>
                  <w:sz w:val="22"/>
                  <w:szCs w:val="24"/>
                  <w:lang w:val="en-US" w:eastAsia="de-DE"/>
                </w:rPr>
                <w:delText xml:space="preserve">ntroduction to new learning input; testing existing knowledge of the learners; preliminary input and warm up for </w:delText>
              </w:r>
              <w:r w:rsidDel="00CC7EA9">
                <w:rPr>
                  <w:rFonts w:ascii="Times New Roman" w:eastAsia="Times New Roman" w:hAnsi="Times New Roman" w:cs="Times New Roman"/>
                  <w:sz w:val="22"/>
                  <w:szCs w:val="24"/>
                  <w:lang w:val="en-US" w:eastAsia="de-DE"/>
                </w:rPr>
                <w:delText>phase 3</w:delText>
              </w:r>
            </w:del>
          </w:p>
        </w:tc>
        <w:tc>
          <w:tcPr>
            <w:tcW w:w="1735" w:type="dxa"/>
          </w:tcPr>
          <w:p w14:paraId="126DF4C4" w14:textId="789B20DB" w:rsidR="00022C53" w:rsidRPr="003C266D" w:rsidDel="00CC7EA9" w:rsidRDefault="00022C53" w:rsidP="003C266D">
            <w:pPr>
              <w:keepNext/>
              <w:keepLines/>
              <w:rPr>
                <w:del w:id="197" w:author="Fridolin Weiner" w:date="2018-10-22T17:56:00Z"/>
                <w:rFonts w:ascii="Times New Roman" w:eastAsia="Times New Roman" w:hAnsi="Times New Roman" w:cs="Times New Roman"/>
                <w:sz w:val="22"/>
                <w:szCs w:val="24"/>
                <w:lang w:val="en-US" w:eastAsia="de-DE"/>
              </w:rPr>
            </w:pPr>
            <w:del w:id="198" w:author="Fridolin Weiner" w:date="2018-10-22T17:56:00Z">
              <w:r w:rsidRPr="003C266D" w:rsidDel="00CC7EA9">
                <w:rPr>
                  <w:rFonts w:ascii="Times New Roman" w:eastAsia="Times New Roman" w:hAnsi="Times New Roman" w:cs="Times New Roman"/>
                  <w:sz w:val="22"/>
                  <w:szCs w:val="24"/>
                  <w:lang w:val="en-US" w:eastAsia="de-DE"/>
                </w:rPr>
                <w:delText xml:space="preserve">Core </w:delText>
              </w:r>
              <w:r w:rsidR="003C266D" w:rsidRPr="003C266D" w:rsidDel="00CC7EA9">
                <w:rPr>
                  <w:rFonts w:ascii="Times New Roman" w:eastAsia="Times New Roman" w:hAnsi="Times New Roman" w:cs="Times New Roman"/>
                  <w:sz w:val="22"/>
                  <w:szCs w:val="24"/>
                  <w:lang w:val="en-US" w:eastAsia="de-DE"/>
                </w:rPr>
                <w:delText>’text’; ‘u</w:delText>
              </w:r>
              <w:r w:rsidRPr="003C266D" w:rsidDel="00CC7EA9">
                <w:rPr>
                  <w:rFonts w:ascii="Times New Roman" w:eastAsia="Times New Roman" w:hAnsi="Times New Roman" w:cs="Times New Roman"/>
                  <w:sz w:val="22"/>
                  <w:szCs w:val="24"/>
                  <w:lang w:val="en-US" w:eastAsia="de-DE"/>
                </w:rPr>
                <w:delText>nderstanding’;</w:delText>
              </w:r>
            </w:del>
          </w:p>
          <w:p w14:paraId="1F53CF68" w14:textId="661329D3" w:rsidR="00022C53" w:rsidRPr="003C266D" w:rsidDel="00CC7EA9" w:rsidRDefault="00022C53" w:rsidP="003C266D">
            <w:pPr>
              <w:keepNext/>
              <w:keepLines/>
              <w:rPr>
                <w:del w:id="199" w:author="Fridolin Weiner" w:date="2018-10-22T17:56:00Z"/>
                <w:rFonts w:ascii="Times New Roman" w:eastAsia="Times New Roman" w:hAnsi="Times New Roman" w:cs="Times New Roman"/>
                <w:sz w:val="22"/>
                <w:szCs w:val="24"/>
                <w:lang w:val="en-US" w:eastAsia="de-DE"/>
              </w:rPr>
            </w:pPr>
            <w:del w:id="200" w:author="Fridolin Weiner" w:date="2018-10-22T17:56:00Z">
              <w:r w:rsidRPr="003C266D" w:rsidDel="00CC7EA9">
                <w:rPr>
                  <w:rFonts w:ascii="Times New Roman" w:eastAsia="Times New Roman" w:hAnsi="Times New Roman" w:cs="Times New Roman"/>
                  <w:sz w:val="22"/>
                  <w:szCs w:val="24"/>
                  <w:lang w:val="en-US" w:eastAsia="de-DE"/>
                </w:rPr>
                <w:delText>Working on a central problem/ question/</w:delText>
              </w:r>
              <w:r w:rsidR="0043264E" w:rsidDel="00CC7EA9">
                <w:rPr>
                  <w:rFonts w:ascii="Times New Roman" w:eastAsia="Times New Roman" w:hAnsi="Times New Roman" w:cs="Times New Roman"/>
                  <w:sz w:val="22"/>
                  <w:szCs w:val="24"/>
                  <w:lang w:val="en-US" w:eastAsia="de-DE"/>
                </w:rPr>
                <w:delText xml:space="preserve"> </w:delText>
              </w:r>
              <w:r w:rsidRPr="003C266D" w:rsidDel="00CC7EA9">
                <w:rPr>
                  <w:rFonts w:ascii="Times New Roman" w:eastAsia="Times New Roman" w:hAnsi="Times New Roman" w:cs="Times New Roman"/>
                  <w:sz w:val="22"/>
                  <w:szCs w:val="24"/>
                  <w:lang w:val="en-US" w:eastAsia="de-DE"/>
                </w:rPr>
                <w:delText>task; developing solutions</w:delText>
              </w:r>
            </w:del>
          </w:p>
          <w:p w14:paraId="6D489834" w14:textId="08387F36" w:rsidR="00022C53" w:rsidRPr="003C266D" w:rsidDel="00CC7EA9" w:rsidRDefault="00022C53" w:rsidP="003C266D">
            <w:pPr>
              <w:rPr>
                <w:del w:id="201" w:author="Fridolin Weiner" w:date="2018-10-22T17:56:00Z"/>
                <w:rFonts w:ascii="Times New Roman" w:eastAsia="Times New Roman" w:hAnsi="Times New Roman" w:cs="Times New Roman"/>
                <w:sz w:val="22"/>
                <w:szCs w:val="24"/>
                <w:lang w:val="en-US" w:eastAsia="de-DE"/>
              </w:rPr>
            </w:pPr>
          </w:p>
        </w:tc>
        <w:tc>
          <w:tcPr>
            <w:tcW w:w="1701" w:type="dxa"/>
          </w:tcPr>
          <w:p w14:paraId="1503F16A" w14:textId="19E1F051" w:rsidR="00022C53" w:rsidRPr="003C266D" w:rsidDel="00CC7EA9" w:rsidRDefault="00022C53" w:rsidP="0043264E">
            <w:pPr>
              <w:rPr>
                <w:del w:id="202" w:author="Fridolin Weiner" w:date="2018-10-22T17:56:00Z"/>
                <w:rFonts w:ascii="Times New Roman" w:eastAsia="Times New Roman" w:hAnsi="Times New Roman" w:cs="Times New Roman"/>
                <w:sz w:val="22"/>
                <w:szCs w:val="24"/>
                <w:lang w:val="en-US" w:eastAsia="de-DE"/>
              </w:rPr>
            </w:pPr>
            <w:del w:id="203" w:author="Fridolin Weiner" w:date="2018-10-22T17:56:00Z">
              <w:r w:rsidRPr="003C266D" w:rsidDel="00CC7EA9">
                <w:rPr>
                  <w:rFonts w:ascii="Times New Roman" w:eastAsia="Times New Roman" w:hAnsi="Times New Roman" w:cs="Times New Roman"/>
                  <w:sz w:val="22"/>
                  <w:szCs w:val="24"/>
                  <w:lang w:val="en-US" w:eastAsia="de-DE"/>
                </w:rPr>
                <w:delText>Application/</w:delText>
              </w:r>
              <w:r w:rsidR="0043264E" w:rsidDel="00CC7EA9">
                <w:rPr>
                  <w:rFonts w:ascii="Times New Roman" w:eastAsia="Times New Roman" w:hAnsi="Times New Roman" w:cs="Times New Roman"/>
                  <w:sz w:val="22"/>
                  <w:szCs w:val="24"/>
                  <w:lang w:val="en-US" w:eastAsia="de-DE"/>
                </w:rPr>
                <w:delText xml:space="preserve"> </w:delText>
              </w:r>
              <w:r w:rsidRPr="003C266D" w:rsidDel="00CC7EA9">
                <w:rPr>
                  <w:rFonts w:ascii="Times New Roman" w:eastAsia="Times New Roman" w:hAnsi="Times New Roman" w:cs="Times New Roman"/>
                  <w:sz w:val="22"/>
                  <w:szCs w:val="24"/>
                  <w:lang w:val="en-US" w:eastAsia="de-DE"/>
                </w:rPr>
                <w:delText>testing the newly learned content (from a controlled to a free application)</w:delText>
              </w:r>
            </w:del>
          </w:p>
        </w:tc>
        <w:tc>
          <w:tcPr>
            <w:tcW w:w="1843" w:type="dxa"/>
          </w:tcPr>
          <w:p w14:paraId="53511FFC" w14:textId="25E93C32" w:rsidR="00022C53" w:rsidRPr="003C266D" w:rsidDel="00CC7EA9" w:rsidRDefault="00022C53" w:rsidP="0043264E">
            <w:pPr>
              <w:rPr>
                <w:del w:id="204" w:author="Fridolin Weiner" w:date="2018-10-22T17:56:00Z"/>
                <w:rFonts w:ascii="Times New Roman" w:eastAsia="Times New Roman" w:hAnsi="Times New Roman" w:cs="Times New Roman"/>
                <w:sz w:val="22"/>
                <w:szCs w:val="24"/>
                <w:lang w:val="en-US" w:eastAsia="de-DE"/>
              </w:rPr>
            </w:pPr>
            <w:del w:id="205" w:author="Fridolin Weiner" w:date="2018-10-22T17:56:00Z">
              <w:r w:rsidRPr="003C266D" w:rsidDel="00CC7EA9">
                <w:rPr>
                  <w:rFonts w:ascii="Times New Roman" w:eastAsia="Times New Roman" w:hAnsi="Times New Roman" w:cs="Times New Roman"/>
                  <w:sz w:val="22"/>
                  <w:szCs w:val="24"/>
                  <w:lang w:val="en-US" w:eastAsia="de-DE"/>
                </w:rPr>
                <w:delText>Transferring knowledge to new</w:delText>
              </w:r>
              <w:r w:rsidR="0043264E" w:rsidDel="00CC7EA9">
                <w:rPr>
                  <w:rFonts w:ascii="Times New Roman" w:eastAsia="Times New Roman" w:hAnsi="Times New Roman" w:cs="Times New Roman"/>
                  <w:sz w:val="22"/>
                  <w:szCs w:val="24"/>
                  <w:lang w:val="en-US" w:eastAsia="de-DE"/>
                </w:rPr>
                <w:delText xml:space="preserve"> </w:delText>
              </w:r>
              <w:r w:rsidRPr="003C266D" w:rsidDel="00CC7EA9">
                <w:rPr>
                  <w:rFonts w:ascii="Times New Roman" w:eastAsia="Times New Roman" w:hAnsi="Times New Roman" w:cs="Times New Roman"/>
                  <w:sz w:val="22"/>
                  <w:szCs w:val="24"/>
                  <w:lang w:val="en-US" w:eastAsia="de-DE"/>
                </w:rPr>
                <w:delText>contexts, other than those from the learning process</w:delText>
              </w:r>
            </w:del>
          </w:p>
        </w:tc>
      </w:tr>
    </w:tbl>
    <w:p w14:paraId="74825F4E" w14:textId="2F3AD40E" w:rsidR="00F92090" w:rsidDel="00CC7EA9" w:rsidRDefault="00F92090" w:rsidP="00F92090">
      <w:pPr>
        <w:spacing w:after="0" w:line="240" w:lineRule="auto"/>
        <w:jc w:val="both"/>
        <w:rPr>
          <w:del w:id="206" w:author="Fridolin Weiner" w:date="2018-10-22T17:56:00Z"/>
          <w:rFonts w:ascii="Times New Roman" w:eastAsia="Times New Roman" w:hAnsi="Times New Roman" w:cs="Times New Roman"/>
          <w:sz w:val="24"/>
          <w:szCs w:val="24"/>
          <w:lang w:val="en-US" w:eastAsia="de-DE"/>
        </w:rPr>
      </w:pPr>
    </w:p>
    <w:p w14:paraId="7260851B" w14:textId="49489179" w:rsidR="00022C53" w:rsidRPr="00022C53" w:rsidDel="00CC7EA9" w:rsidRDefault="00022C53" w:rsidP="003C266D">
      <w:pPr>
        <w:spacing w:line="240" w:lineRule="auto"/>
        <w:jc w:val="both"/>
        <w:rPr>
          <w:del w:id="207" w:author="Fridolin Weiner" w:date="2018-10-22T17:56:00Z"/>
          <w:rFonts w:ascii="Times New Roman" w:eastAsia="Times New Roman" w:hAnsi="Times New Roman" w:cs="Times New Roman"/>
          <w:sz w:val="24"/>
          <w:szCs w:val="24"/>
          <w:lang w:val="en-US" w:eastAsia="de-DE"/>
        </w:rPr>
      </w:pPr>
      <w:del w:id="208" w:author="Fridolin Weiner" w:date="2018-10-22T17:56:00Z">
        <w:r w:rsidRPr="00022C53" w:rsidDel="00CC7EA9">
          <w:rPr>
            <w:rFonts w:ascii="Times New Roman" w:eastAsia="Times New Roman" w:hAnsi="Times New Roman" w:cs="Times New Roman"/>
            <w:sz w:val="24"/>
            <w:szCs w:val="24"/>
            <w:lang w:val="en-US" w:eastAsia="de-DE"/>
          </w:rPr>
          <w:delText>To clarify the interaction among the five learning phases in a training unit, one may imagine the figure of a rhombus: Idealized, the learning process is oriented towards a core task (3), whose understanding/solving is gradually prepared (1), (2). The sustainability in the learning process is ensured by a more or less controlled application/testing phase (4) and finally by a free, independent and action-orientated transfer phase (5).</w:delText>
        </w:r>
      </w:del>
    </w:p>
    <w:p w14:paraId="7BDF4268" w14:textId="360A18E2" w:rsidR="00022C53" w:rsidRPr="00022C53" w:rsidDel="00CC7EA9" w:rsidRDefault="00022C53" w:rsidP="003C266D">
      <w:pPr>
        <w:spacing w:line="240" w:lineRule="auto"/>
        <w:jc w:val="both"/>
        <w:rPr>
          <w:del w:id="209" w:author="Fridolin Weiner" w:date="2018-10-22T17:56:00Z"/>
          <w:rFonts w:ascii="Times New Roman" w:eastAsia="Times New Roman" w:hAnsi="Times New Roman" w:cs="Times New Roman"/>
          <w:sz w:val="24"/>
          <w:szCs w:val="24"/>
          <w:lang w:val="en-US" w:eastAsia="de-DE"/>
        </w:rPr>
      </w:pPr>
      <w:del w:id="210" w:author="Fridolin Weiner" w:date="2018-10-22T17:56:00Z">
        <w:r w:rsidRPr="00022C53" w:rsidDel="00CC7EA9">
          <w:rPr>
            <w:rFonts w:ascii="Times New Roman" w:eastAsia="Times New Roman" w:hAnsi="Times New Roman" w:cs="Times New Roman"/>
            <w:sz w:val="24"/>
            <w:szCs w:val="24"/>
            <w:lang w:val="en-US" w:eastAsia="de-DE"/>
          </w:rPr>
          <w:delText>Ideally, each training unit is based on a preceding learning process. At the same time</w:delText>
        </w:r>
        <w:r w:rsidR="004B2141" w:rsidDel="00CC7EA9">
          <w:rPr>
            <w:rFonts w:ascii="Times New Roman" w:eastAsia="Times New Roman" w:hAnsi="Times New Roman" w:cs="Times New Roman"/>
            <w:sz w:val="24"/>
            <w:szCs w:val="24"/>
            <w:lang w:val="en-US" w:eastAsia="de-DE"/>
          </w:rPr>
          <w:delText>,</w:delText>
        </w:r>
        <w:r w:rsidRPr="00022C53" w:rsidDel="00CC7EA9">
          <w:rPr>
            <w:rFonts w:ascii="Times New Roman" w:eastAsia="Times New Roman" w:hAnsi="Times New Roman" w:cs="Times New Roman"/>
            <w:sz w:val="24"/>
            <w:szCs w:val="24"/>
            <w:lang w:val="en-US" w:eastAsia="de-DE"/>
          </w:rPr>
          <w:delText xml:space="preserve"> it is prepared in accordance with a subsequ</w:delText>
        </w:r>
        <w:r w:rsidR="00F92090" w:rsidDel="00CC7EA9">
          <w:rPr>
            <w:rFonts w:ascii="Times New Roman" w:eastAsia="Times New Roman" w:hAnsi="Times New Roman" w:cs="Times New Roman"/>
            <w:sz w:val="24"/>
            <w:szCs w:val="24"/>
            <w:lang w:val="en-US" w:eastAsia="de-DE"/>
          </w:rPr>
          <w:delText xml:space="preserve">ent, ensuing learning process. </w:delText>
        </w:r>
        <w:r w:rsidRPr="00022C53" w:rsidDel="00CC7EA9">
          <w:rPr>
            <w:rFonts w:ascii="Times New Roman" w:eastAsia="Times New Roman" w:hAnsi="Times New Roman" w:cs="Times New Roman"/>
            <w:sz w:val="24"/>
            <w:szCs w:val="24"/>
            <w:lang w:val="en-US" w:eastAsia="de-DE"/>
          </w:rPr>
          <w:delText>Thus, a learning spiral is produced</w:delText>
        </w:r>
        <w:r w:rsidR="00F92090" w:rsidDel="00CC7EA9">
          <w:rPr>
            <w:rFonts w:ascii="Times New Roman" w:eastAsia="Times New Roman" w:hAnsi="Times New Roman" w:cs="Times New Roman"/>
            <w:sz w:val="24"/>
            <w:szCs w:val="24"/>
            <w:lang w:val="en-US" w:eastAsia="de-DE"/>
          </w:rPr>
          <w:delText xml:space="preserve"> </w:delText>
        </w:r>
        <w:r w:rsidRPr="00022C53" w:rsidDel="00CC7EA9">
          <w:rPr>
            <w:rFonts w:ascii="Times New Roman" w:eastAsia="Times New Roman" w:hAnsi="Times New Roman" w:cs="Times New Roman"/>
            <w:sz w:val="24"/>
            <w:szCs w:val="24"/>
            <w:lang w:val="en-US" w:eastAsia="de-DE"/>
          </w:rPr>
          <w:delText>– or, to maintain the metaphor, a rhombus spiral.</w:delText>
        </w:r>
      </w:del>
    </w:p>
    <w:p w14:paraId="3F039BAC" w14:textId="34C738EA" w:rsidR="00022C53" w:rsidRPr="00022C53" w:rsidDel="00CC7EA9" w:rsidRDefault="00022C53" w:rsidP="003C266D">
      <w:pPr>
        <w:spacing w:line="240" w:lineRule="auto"/>
        <w:jc w:val="both"/>
        <w:rPr>
          <w:del w:id="211" w:author="Fridolin Weiner" w:date="2018-10-22T17:56:00Z"/>
          <w:rFonts w:ascii="Times New Roman" w:eastAsia="Times New Roman" w:hAnsi="Times New Roman" w:cs="Times New Roman"/>
          <w:sz w:val="24"/>
          <w:szCs w:val="24"/>
          <w:lang w:val="en-US" w:eastAsia="de-DE"/>
        </w:rPr>
      </w:pPr>
      <w:del w:id="212" w:author="Fridolin Weiner" w:date="2018-10-22T17:56:00Z">
        <w:r w:rsidRPr="00022C53" w:rsidDel="00CC7EA9">
          <w:rPr>
            <w:rFonts w:ascii="Times New Roman" w:eastAsia="Times New Roman" w:hAnsi="Times New Roman" w:cs="Times New Roman"/>
            <w:sz w:val="24"/>
            <w:szCs w:val="24"/>
            <w:lang w:val="en-US" w:eastAsia="de-DE"/>
          </w:rPr>
          <w:delText>From a micro perspective a single training unit may consist of several small ‘rhombuses’ that strengthen the trained knowledge.</w:delText>
        </w:r>
      </w:del>
    </w:p>
    <w:p w14:paraId="0877F41F" w14:textId="0F1DD1E8" w:rsidR="00022C53" w:rsidRPr="00022C53" w:rsidDel="00CC7EA9" w:rsidRDefault="00022C53" w:rsidP="003C266D">
      <w:pPr>
        <w:spacing w:line="240" w:lineRule="auto"/>
        <w:jc w:val="both"/>
        <w:rPr>
          <w:del w:id="213" w:author="Fridolin Weiner" w:date="2018-10-22T17:56:00Z"/>
          <w:rFonts w:ascii="Times New Roman" w:eastAsia="Times New Roman" w:hAnsi="Times New Roman" w:cs="Times New Roman"/>
          <w:sz w:val="24"/>
          <w:szCs w:val="24"/>
          <w:lang w:val="en-US" w:eastAsia="de-DE"/>
        </w:rPr>
      </w:pPr>
      <w:del w:id="214" w:author="Fridolin Weiner" w:date="2018-10-22T17:56:00Z">
        <w:r w:rsidRPr="00022C53" w:rsidDel="00CC7EA9">
          <w:rPr>
            <w:rFonts w:ascii="Times New Roman" w:eastAsia="Times New Roman" w:hAnsi="Times New Roman" w:cs="Times New Roman"/>
            <w:sz w:val="24"/>
            <w:szCs w:val="24"/>
            <w:lang w:val="en-US" w:eastAsia="de-DE"/>
          </w:rPr>
          <w:delText>It may be helpful from the trainer’s perspective to remember the image of the rhombus spiral when designing trainings, e</w:delText>
        </w:r>
        <w:r w:rsidR="009D1A5F" w:rsidDel="00CC7EA9">
          <w:rPr>
            <w:rFonts w:ascii="Times New Roman" w:eastAsia="Times New Roman" w:hAnsi="Times New Roman" w:cs="Times New Roman"/>
            <w:sz w:val="24"/>
            <w:szCs w:val="24"/>
            <w:lang w:val="en-US" w:eastAsia="de-DE"/>
          </w:rPr>
          <w:delText xml:space="preserve">ven though it is idealized and </w:delText>
        </w:r>
        <w:r w:rsidRPr="00022C53" w:rsidDel="00CC7EA9">
          <w:rPr>
            <w:rFonts w:ascii="Times New Roman" w:eastAsia="Times New Roman" w:hAnsi="Times New Roman" w:cs="Times New Roman"/>
            <w:sz w:val="24"/>
            <w:szCs w:val="24"/>
            <w:lang w:val="en-US" w:eastAsia="de-DE"/>
          </w:rPr>
          <w:delText>remains hidden from the learners: It should help to design a consistent and sustained learning process.</w:delText>
        </w:r>
      </w:del>
    </w:p>
    <w:p w14:paraId="7CDD0C8B" w14:textId="56B7246F" w:rsidR="00022C53" w:rsidRPr="00022C53" w:rsidDel="00CC7EA9" w:rsidRDefault="00022C53" w:rsidP="00441EB9">
      <w:pPr>
        <w:spacing w:line="240" w:lineRule="auto"/>
        <w:jc w:val="center"/>
        <w:rPr>
          <w:del w:id="215" w:author="Fridolin Weiner" w:date="2018-10-22T17:56:00Z"/>
          <w:rFonts w:ascii="Times New Roman" w:eastAsia="Times New Roman" w:hAnsi="Times New Roman" w:cs="Times New Roman"/>
          <w:sz w:val="24"/>
          <w:szCs w:val="24"/>
          <w:lang w:val="en-US" w:eastAsia="de-DE"/>
        </w:rPr>
      </w:pPr>
      <w:del w:id="216" w:author="Fridolin Weiner" w:date="2018-10-22T17:56:00Z">
        <w:r w:rsidRPr="00022C53" w:rsidDel="00CC7EA9">
          <w:rPr>
            <w:rFonts w:ascii="Times New Roman" w:eastAsia="Times New Roman" w:hAnsi="Times New Roman" w:cs="Times New Roman"/>
            <w:noProof/>
            <w:sz w:val="24"/>
            <w:szCs w:val="24"/>
            <w:lang w:eastAsia="de-DE"/>
          </w:rPr>
          <w:drawing>
            <wp:inline distT="0" distB="0" distL="0" distR="0" wp14:anchorId="4DB22C77" wp14:editId="4C00805A">
              <wp:extent cx="3840000" cy="2879999"/>
              <wp:effectExtent l="0" t="0" r="825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bteilg\Intercultur\Team\Mitarbeiterinnen\Praktikantinnen + EFD\Van Nguyen\Britt\Didaktische Raute\Raute englisch.jp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840000" cy="2879999"/>
                      </a:xfrm>
                      <a:prstGeom prst="rect">
                        <a:avLst/>
                      </a:prstGeom>
                      <a:noFill/>
                      <a:ln>
                        <a:noFill/>
                      </a:ln>
                    </pic:spPr>
                  </pic:pic>
                </a:graphicData>
              </a:graphic>
            </wp:inline>
          </w:drawing>
        </w:r>
      </w:del>
    </w:p>
    <w:p w14:paraId="4737350B" w14:textId="7DAD001F" w:rsidR="00022C53" w:rsidRPr="000213FF" w:rsidDel="00CC7EA9" w:rsidRDefault="00022C53" w:rsidP="003C266D">
      <w:pPr>
        <w:spacing w:line="240" w:lineRule="auto"/>
        <w:jc w:val="both"/>
        <w:rPr>
          <w:del w:id="217" w:author="Fridolin Weiner" w:date="2018-10-22T17:56:00Z"/>
          <w:rFonts w:ascii="Times New Roman" w:eastAsia="Times New Roman" w:hAnsi="Times New Roman" w:cs="Times New Roman"/>
          <w:b/>
          <w:sz w:val="24"/>
          <w:szCs w:val="24"/>
          <w:lang w:val="en-US" w:eastAsia="de-DE"/>
        </w:rPr>
      </w:pPr>
      <w:del w:id="218" w:author="Fridolin Weiner" w:date="2018-10-22T17:56:00Z">
        <w:r w:rsidRPr="000213FF" w:rsidDel="00CC7EA9">
          <w:rPr>
            <w:rFonts w:ascii="Times New Roman" w:eastAsia="Times New Roman" w:hAnsi="Times New Roman" w:cs="Times New Roman"/>
            <w:b/>
            <w:sz w:val="24"/>
            <w:szCs w:val="24"/>
            <w:lang w:val="en-US" w:eastAsia="de-DE"/>
          </w:rPr>
          <w:delText>Phase 1:</w:delText>
        </w:r>
      </w:del>
    </w:p>
    <w:p w14:paraId="2BFACD46" w14:textId="60629019" w:rsidR="00022C53" w:rsidRPr="00022C53" w:rsidDel="00CC7EA9" w:rsidRDefault="00022C53" w:rsidP="003C266D">
      <w:pPr>
        <w:spacing w:line="240" w:lineRule="auto"/>
        <w:jc w:val="both"/>
        <w:rPr>
          <w:del w:id="219" w:author="Fridolin Weiner" w:date="2018-10-22T17:56:00Z"/>
          <w:rFonts w:ascii="Times New Roman" w:eastAsia="Times New Roman" w:hAnsi="Times New Roman" w:cs="Times New Roman"/>
          <w:sz w:val="24"/>
          <w:szCs w:val="24"/>
          <w:lang w:val="en-US" w:eastAsia="de-DE"/>
        </w:rPr>
      </w:pPr>
      <w:del w:id="220" w:author="Fridolin Weiner" w:date="2018-10-22T17:56:00Z">
        <w:r w:rsidRPr="00022C53" w:rsidDel="00CC7EA9">
          <w:rPr>
            <w:rFonts w:ascii="Times New Roman" w:eastAsia="Times New Roman" w:hAnsi="Times New Roman" w:cs="Times New Roman"/>
            <w:sz w:val="24"/>
            <w:szCs w:val="24"/>
            <w:lang w:val="en-US" w:eastAsia="de-DE"/>
          </w:rPr>
          <w:delText xml:space="preserve">The aim at the beginning of the training unit is to ‘pick up’ the learners: </w:delText>
        </w:r>
        <w:r w:rsidR="00627305" w:rsidDel="00CC7EA9">
          <w:rPr>
            <w:rFonts w:ascii="Times New Roman" w:eastAsia="Times New Roman" w:hAnsi="Times New Roman" w:cs="Times New Roman"/>
            <w:sz w:val="24"/>
            <w:szCs w:val="24"/>
            <w:lang w:val="en-US" w:eastAsia="de-DE"/>
          </w:rPr>
          <w:delText>F</w:delText>
        </w:r>
        <w:r w:rsidRPr="00022C53" w:rsidDel="00CC7EA9">
          <w:rPr>
            <w:rFonts w:ascii="Times New Roman" w:eastAsia="Times New Roman" w:hAnsi="Times New Roman" w:cs="Times New Roman"/>
            <w:sz w:val="24"/>
            <w:szCs w:val="24"/>
            <w:lang w:val="en-US" w:eastAsia="de-DE"/>
          </w:rPr>
          <w:delText>rom the world of their own</w:delText>
        </w:r>
        <w:r w:rsidR="00265309" w:rsidDel="00CC7EA9">
          <w:rPr>
            <w:rFonts w:ascii="Times New Roman" w:eastAsia="Times New Roman" w:hAnsi="Times New Roman" w:cs="Times New Roman"/>
            <w:sz w:val="24"/>
            <w:szCs w:val="24"/>
            <w:lang w:val="en-US" w:eastAsia="de-DE"/>
          </w:rPr>
          <w:delText xml:space="preserve"> </w:delText>
        </w:r>
        <w:r w:rsidRPr="00022C53" w:rsidDel="00CC7EA9">
          <w:rPr>
            <w:rFonts w:ascii="Times New Roman" w:eastAsia="Times New Roman" w:hAnsi="Times New Roman" w:cs="Times New Roman"/>
            <w:sz w:val="24"/>
            <w:szCs w:val="24"/>
            <w:lang w:val="en-US" w:eastAsia="de-DE"/>
          </w:rPr>
          <w:delText>in their minds, from their previous experience and knowledge</w:delText>
        </w:r>
        <w:r w:rsidR="00B27BAB" w:rsidDel="00CC7EA9">
          <w:rPr>
            <w:rFonts w:ascii="Times New Roman" w:eastAsia="Times New Roman" w:hAnsi="Times New Roman" w:cs="Times New Roman"/>
            <w:sz w:val="24"/>
            <w:szCs w:val="24"/>
            <w:lang w:val="en-US" w:eastAsia="de-DE"/>
          </w:rPr>
          <w:delText>,</w:delText>
        </w:r>
        <w:r w:rsidRPr="00022C53" w:rsidDel="00CC7EA9">
          <w:rPr>
            <w:rFonts w:ascii="Times New Roman" w:eastAsia="Times New Roman" w:hAnsi="Times New Roman" w:cs="Times New Roman"/>
            <w:sz w:val="24"/>
            <w:szCs w:val="24"/>
            <w:lang w:val="en-US" w:eastAsia="de-DE"/>
          </w:rPr>
          <w:delText xml:space="preserve"> but also from their attitude towards the learning scenario.</w:delText>
        </w:r>
      </w:del>
    </w:p>
    <w:p w14:paraId="4FA1CDF2" w14:textId="345E5C43" w:rsidR="00022C53" w:rsidRPr="00022C53" w:rsidDel="00CC7EA9" w:rsidRDefault="00022C53" w:rsidP="003C266D">
      <w:pPr>
        <w:spacing w:line="240" w:lineRule="auto"/>
        <w:jc w:val="both"/>
        <w:rPr>
          <w:del w:id="221" w:author="Fridolin Weiner" w:date="2018-10-22T17:56:00Z"/>
          <w:rFonts w:ascii="Times New Roman" w:eastAsia="Times New Roman" w:hAnsi="Times New Roman" w:cs="Times New Roman"/>
          <w:sz w:val="24"/>
          <w:szCs w:val="24"/>
          <w:lang w:val="en-US" w:eastAsia="de-DE"/>
        </w:rPr>
      </w:pPr>
      <w:del w:id="222" w:author="Fridolin Weiner" w:date="2018-10-22T17:56:00Z">
        <w:r w:rsidRPr="00022C53" w:rsidDel="00CC7EA9">
          <w:rPr>
            <w:rFonts w:ascii="Times New Roman" w:eastAsia="Times New Roman" w:hAnsi="Times New Roman" w:cs="Times New Roman"/>
            <w:sz w:val="24"/>
            <w:szCs w:val="24"/>
            <w:lang w:val="en-US" w:eastAsia="de-DE"/>
          </w:rPr>
          <w:delText>Hence, the first phase is abou</w:delText>
        </w:r>
        <w:r w:rsidR="00627305" w:rsidDel="00CC7EA9">
          <w:rPr>
            <w:rFonts w:ascii="Times New Roman" w:eastAsia="Times New Roman" w:hAnsi="Times New Roman" w:cs="Times New Roman"/>
            <w:sz w:val="24"/>
            <w:szCs w:val="24"/>
            <w:lang w:val="en-US" w:eastAsia="de-DE"/>
          </w:rPr>
          <w:delText xml:space="preserve">t opening the learners to </w:delText>
        </w:r>
        <w:r w:rsidRPr="00022C53" w:rsidDel="00CC7EA9">
          <w:rPr>
            <w:rFonts w:ascii="Times New Roman" w:eastAsia="Times New Roman" w:hAnsi="Times New Roman" w:cs="Times New Roman"/>
            <w:sz w:val="24"/>
            <w:szCs w:val="24"/>
            <w:lang w:val="en-US" w:eastAsia="de-DE"/>
          </w:rPr>
          <w:delText>the learning process and making existent knowledge transparent. This is the best way to create a common base for the learners</w:delText>
        </w:r>
        <w:r w:rsidR="00B27BAB" w:rsidDel="00CC7EA9">
          <w:rPr>
            <w:rFonts w:ascii="Times New Roman" w:eastAsia="Times New Roman" w:hAnsi="Times New Roman" w:cs="Times New Roman"/>
            <w:sz w:val="24"/>
            <w:szCs w:val="24"/>
            <w:lang w:val="en-US" w:eastAsia="de-DE"/>
          </w:rPr>
          <w:delText>,</w:delText>
        </w:r>
        <w:r w:rsidRPr="00022C53" w:rsidDel="00CC7EA9">
          <w:rPr>
            <w:rFonts w:ascii="Times New Roman" w:eastAsia="Times New Roman" w:hAnsi="Times New Roman" w:cs="Times New Roman"/>
            <w:sz w:val="24"/>
            <w:szCs w:val="24"/>
            <w:lang w:val="en-US" w:eastAsia="de-DE"/>
          </w:rPr>
          <w:delText xml:space="preserve"> in order t</w:delText>
        </w:r>
        <w:r w:rsidR="00627305" w:rsidDel="00CC7EA9">
          <w:rPr>
            <w:rFonts w:ascii="Times New Roman" w:eastAsia="Times New Roman" w:hAnsi="Times New Roman" w:cs="Times New Roman"/>
            <w:sz w:val="24"/>
            <w:szCs w:val="24"/>
            <w:lang w:val="en-US" w:eastAsia="de-DE"/>
          </w:rPr>
          <w:delText>o lead to the following questions and scopes</w:delText>
        </w:r>
        <w:r w:rsidRPr="00022C53" w:rsidDel="00CC7EA9">
          <w:rPr>
            <w:rFonts w:ascii="Times New Roman" w:eastAsia="Times New Roman" w:hAnsi="Times New Roman" w:cs="Times New Roman"/>
            <w:sz w:val="24"/>
            <w:szCs w:val="24"/>
            <w:lang w:val="en-US" w:eastAsia="de-DE"/>
          </w:rPr>
          <w:delText xml:space="preserve"> of the learning unit.</w:delText>
        </w:r>
      </w:del>
    </w:p>
    <w:p w14:paraId="0D669CC0" w14:textId="417026B7" w:rsidR="00022C53" w:rsidRPr="000213FF" w:rsidDel="00CC7EA9" w:rsidRDefault="00022C53" w:rsidP="003C266D">
      <w:pPr>
        <w:spacing w:line="240" w:lineRule="auto"/>
        <w:jc w:val="both"/>
        <w:rPr>
          <w:del w:id="223" w:author="Fridolin Weiner" w:date="2018-10-22T17:56:00Z"/>
          <w:rFonts w:ascii="Times New Roman" w:eastAsia="Times New Roman" w:hAnsi="Times New Roman" w:cs="Times New Roman"/>
          <w:b/>
          <w:sz w:val="24"/>
          <w:szCs w:val="24"/>
          <w:lang w:val="en-US" w:eastAsia="de-DE"/>
        </w:rPr>
      </w:pPr>
      <w:del w:id="224" w:author="Fridolin Weiner" w:date="2018-10-22T17:56:00Z">
        <w:r w:rsidRPr="000213FF" w:rsidDel="00CC7EA9">
          <w:rPr>
            <w:rFonts w:ascii="Times New Roman" w:eastAsia="Times New Roman" w:hAnsi="Times New Roman" w:cs="Times New Roman"/>
            <w:b/>
            <w:sz w:val="24"/>
            <w:szCs w:val="24"/>
            <w:lang w:val="en-US" w:eastAsia="de-DE"/>
          </w:rPr>
          <w:lastRenderedPageBreak/>
          <w:delText>Phase 2:</w:delText>
        </w:r>
      </w:del>
    </w:p>
    <w:p w14:paraId="34983171" w14:textId="0108AAB6" w:rsidR="00022C53" w:rsidRPr="00022C53" w:rsidDel="00CC7EA9" w:rsidRDefault="00371403" w:rsidP="003C266D">
      <w:pPr>
        <w:spacing w:line="240" w:lineRule="auto"/>
        <w:jc w:val="both"/>
        <w:rPr>
          <w:del w:id="225" w:author="Fridolin Weiner" w:date="2018-10-22T17:56:00Z"/>
          <w:rFonts w:ascii="Times New Roman" w:eastAsia="Times New Roman" w:hAnsi="Times New Roman" w:cs="Times New Roman"/>
          <w:sz w:val="24"/>
          <w:szCs w:val="24"/>
          <w:lang w:val="en-US" w:eastAsia="de-DE"/>
        </w:rPr>
      </w:pPr>
      <w:del w:id="226" w:author="Fridolin Weiner" w:date="2018-10-22T17:56:00Z">
        <w:r w:rsidDel="00CC7EA9">
          <w:rPr>
            <w:rFonts w:ascii="Times New Roman" w:eastAsia="Times New Roman" w:hAnsi="Times New Roman" w:cs="Times New Roman"/>
            <w:sz w:val="24"/>
            <w:szCs w:val="24"/>
            <w:lang w:val="en-US" w:eastAsia="de-DE"/>
          </w:rPr>
          <w:delText xml:space="preserve">In the introductory </w:delText>
        </w:r>
        <w:r w:rsidRPr="00022C53" w:rsidDel="00CC7EA9">
          <w:rPr>
            <w:rFonts w:ascii="Times New Roman" w:eastAsia="Times New Roman" w:hAnsi="Times New Roman" w:cs="Times New Roman"/>
            <w:sz w:val="24"/>
            <w:szCs w:val="24"/>
            <w:lang w:val="en-US" w:eastAsia="de-DE"/>
          </w:rPr>
          <w:delText>phas</w:delText>
        </w:r>
        <w:r w:rsidDel="00CC7EA9">
          <w:rPr>
            <w:rFonts w:ascii="Times New Roman" w:eastAsia="Times New Roman" w:hAnsi="Times New Roman" w:cs="Times New Roman"/>
            <w:sz w:val="24"/>
            <w:szCs w:val="24"/>
            <w:lang w:val="en-US" w:eastAsia="de-DE"/>
          </w:rPr>
          <w:delText>e</w:delText>
        </w:r>
        <w:r w:rsidR="00B27BAB" w:rsidDel="00CC7EA9">
          <w:rPr>
            <w:rFonts w:ascii="Times New Roman" w:eastAsia="Times New Roman" w:hAnsi="Times New Roman" w:cs="Times New Roman"/>
            <w:sz w:val="24"/>
            <w:szCs w:val="24"/>
            <w:lang w:val="en-US" w:eastAsia="de-DE"/>
          </w:rPr>
          <w:delText>,</w:delText>
        </w:r>
        <w:r w:rsidDel="00CC7EA9">
          <w:rPr>
            <w:rFonts w:ascii="Times New Roman" w:eastAsia="Times New Roman" w:hAnsi="Times New Roman" w:cs="Times New Roman"/>
            <w:sz w:val="24"/>
            <w:szCs w:val="24"/>
            <w:lang w:val="en-US" w:eastAsia="de-DE"/>
          </w:rPr>
          <w:delText xml:space="preserve"> t</w:delText>
        </w:r>
        <w:r w:rsidR="00022C53" w:rsidRPr="00022C53" w:rsidDel="00CC7EA9">
          <w:rPr>
            <w:rFonts w:ascii="Times New Roman" w:eastAsia="Times New Roman" w:hAnsi="Times New Roman" w:cs="Times New Roman"/>
            <w:sz w:val="24"/>
            <w:szCs w:val="24"/>
            <w:lang w:val="en-US" w:eastAsia="de-DE"/>
          </w:rPr>
          <w:delText>he learners were ‘picked up’, introduced to the subject and motivate</w:delText>
        </w:r>
        <w:r w:rsidDel="00CC7EA9">
          <w:rPr>
            <w:rFonts w:ascii="Times New Roman" w:eastAsia="Times New Roman" w:hAnsi="Times New Roman" w:cs="Times New Roman"/>
            <w:sz w:val="24"/>
            <w:szCs w:val="24"/>
            <w:lang w:val="en-US" w:eastAsia="de-DE"/>
          </w:rPr>
          <w:delText>d to learn</w:delText>
        </w:r>
        <w:r w:rsidR="00022C53" w:rsidRPr="00022C53" w:rsidDel="00CC7EA9">
          <w:rPr>
            <w:rFonts w:ascii="Times New Roman" w:eastAsia="Times New Roman" w:hAnsi="Times New Roman" w:cs="Times New Roman"/>
            <w:sz w:val="24"/>
            <w:szCs w:val="24"/>
            <w:lang w:val="en-US" w:eastAsia="de-DE"/>
          </w:rPr>
          <w:delText>. The next step is about using the common base to gain new knowledge and experience – the aim here is to prepare learners for the learning objective.</w:delText>
        </w:r>
      </w:del>
    </w:p>
    <w:p w14:paraId="4DAD7EA9" w14:textId="594CC531" w:rsidR="00022C53" w:rsidRPr="00022C53" w:rsidDel="00CC7EA9" w:rsidRDefault="00022C53" w:rsidP="003C266D">
      <w:pPr>
        <w:spacing w:line="240" w:lineRule="auto"/>
        <w:jc w:val="both"/>
        <w:rPr>
          <w:del w:id="227" w:author="Fridolin Weiner" w:date="2018-10-22T17:56:00Z"/>
          <w:rFonts w:ascii="Times New Roman" w:eastAsia="Times New Roman" w:hAnsi="Times New Roman" w:cs="Times New Roman"/>
          <w:sz w:val="24"/>
          <w:szCs w:val="24"/>
          <w:lang w:val="en-US" w:eastAsia="de-DE"/>
        </w:rPr>
      </w:pPr>
      <w:del w:id="228" w:author="Fridolin Weiner" w:date="2018-10-22T17:56:00Z">
        <w:r w:rsidRPr="00022C53" w:rsidDel="00CC7EA9">
          <w:rPr>
            <w:rFonts w:ascii="Times New Roman" w:eastAsia="Times New Roman" w:hAnsi="Times New Roman" w:cs="Times New Roman"/>
            <w:sz w:val="24"/>
            <w:szCs w:val="24"/>
            <w:lang w:val="en-US" w:eastAsia="de-DE"/>
          </w:rPr>
          <w:delText>In language teaching</w:delText>
        </w:r>
        <w:r w:rsidR="00B27BAB" w:rsidDel="00CC7EA9">
          <w:rPr>
            <w:rFonts w:ascii="Times New Roman" w:eastAsia="Times New Roman" w:hAnsi="Times New Roman" w:cs="Times New Roman"/>
            <w:sz w:val="24"/>
            <w:szCs w:val="24"/>
            <w:lang w:val="en-US" w:eastAsia="de-DE"/>
          </w:rPr>
          <w:delText>,</w:delText>
        </w:r>
        <w:r w:rsidRPr="00022C53" w:rsidDel="00CC7EA9">
          <w:rPr>
            <w:rFonts w:ascii="Times New Roman" w:eastAsia="Times New Roman" w:hAnsi="Times New Roman" w:cs="Times New Roman"/>
            <w:sz w:val="24"/>
            <w:szCs w:val="24"/>
            <w:lang w:val="en-US" w:eastAsia="de-DE"/>
          </w:rPr>
          <w:delText xml:space="preserve"> for example</w:delText>
        </w:r>
        <w:r w:rsidR="00B27BAB" w:rsidDel="00CC7EA9">
          <w:rPr>
            <w:rFonts w:ascii="Times New Roman" w:eastAsia="Times New Roman" w:hAnsi="Times New Roman" w:cs="Times New Roman"/>
            <w:sz w:val="24"/>
            <w:szCs w:val="24"/>
            <w:lang w:val="en-US" w:eastAsia="de-DE"/>
          </w:rPr>
          <w:delText>,</w:delText>
        </w:r>
        <w:r w:rsidRPr="00022C53" w:rsidDel="00CC7EA9">
          <w:rPr>
            <w:rFonts w:ascii="Times New Roman" w:eastAsia="Times New Roman" w:hAnsi="Times New Roman" w:cs="Times New Roman"/>
            <w:sz w:val="24"/>
            <w:szCs w:val="24"/>
            <w:lang w:val="en-US" w:eastAsia="de-DE"/>
          </w:rPr>
          <w:delText xml:space="preserve"> ‘</w:delText>
        </w:r>
        <w:r w:rsidR="00E81434" w:rsidDel="00CC7EA9">
          <w:rPr>
            <w:rFonts w:ascii="Times New Roman" w:eastAsia="Times New Roman" w:hAnsi="Times New Roman" w:cs="Times New Roman"/>
            <w:sz w:val="24"/>
            <w:szCs w:val="24"/>
            <w:lang w:val="en-US" w:eastAsia="de-DE"/>
          </w:rPr>
          <w:delText>pre-relief</w:delText>
        </w:r>
        <w:r w:rsidRPr="00022C53" w:rsidDel="00CC7EA9">
          <w:rPr>
            <w:rFonts w:ascii="Times New Roman" w:eastAsia="Times New Roman" w:hAnsi="Times New Roman" w:cs="Times New Roman"/>
            <w:sz w:val="24"/>
            <w:szCs w:val="24"/>
            <w:lang w:val="en-US" w:eastAsia="de-DE"/>
          </w:rPr>
          <w:delText>’ means to introduce new terminology or grammatical knowledge so that</w:delText>
        </w:r>
        <w:r w:rsidR="00561ECF" w:rsidDel="00CC7EA9">
          <w:rPr>
            <w:rFonts w:ascii="Times New Roman" w:eastAsia="Times New Roman" w:hAnsi="Times New Roman" w:cs="Times New Roman"/>
            <w:sz w:val="24"/>
            <w:szCs w:val="24"/>
            <w:lang w:val="en-US" w:eastAsia="de-DE"/>
          </w:rPr>
          <w:delText xml:space="preserve"> the learners can understand a subsequently </w:delText>
        </w:r>
        <w:r w:rsidRPr="00022C53" w:rsidDel="00CC7EA9">
          <w:rPr>
            <w:rFonts w:ascii="Times New Roman" w:eastAsia="Times New Roman" w:hAnsi="Times New Roman" w:cs="Times New Roman"/>
            <w:sz w:val="24"/>
            <w:szCs w:val="24"/>
            <w:lang w:val="en-US" w:eastAsia="de-DE"/>
          </w:rPr>
          <w:delText>presented text more easily.</w:delText>
        </w:r>
      </w:del>
    </w:p>
    <w:p w14:paraId="13E10598" w14:textId="7C685EE8" w:rsidR="00022C53" w:rsidRPr="00022C53" w:rsidDel="00CC7EA9" w:rsidRDefault="00561ECF" w:rsidP="003C266D">
      <w:pPr>
        <w:spacing w:line="240" w:lineRule="auto"/>
        <w:jc w:val="both"/>
        <w:rPr>
          <w:del w:id="229" w:author="Fridolin Weiner" w:date="2018-10-22T17:56:00Z"/>
          <w:rFonts w:ascii="Times New Roman" w:eastAsia="Times New Roman" w:hAnsi="Times New Roman" w:cs="Times New Roman"/>
          <w:sz w:val="24"/>
          <w:szCs w:val="24"/>
          <w:lang w:val="en-US" w:eastAsia="de-DE"/>
        </w:rPr>
      </w:pPr>
      <w:del w:id="230" w:author="Fridolin Weiner" w:date="2018-10-22T17:56:00Z">
        <w:r w:rsidDel="00CC7EA9">
          <w:rPr>
            <w:rFonts w:ascii="Times New Roman" w:eastAsia="Times New Roman" w:hAnsi="Times New Roman" w:cs="Times New Roman"/>
            <w:sz w:val="24"/>
            <w:szCs w:val="24"/>
            <w:lang w:val="en-US" w:eastAsia="de-DE"/>
          </w:rPr>
          <w:delText>During i</w:delText>
        </w:r>
        <w:r w:rsidR="00022C53" w:rsidRPr="00022C53" w:rsidDel="00CC7EA9">
          <w:rPr>
            <w:rFonts w:ascii="Times New Roman" w:eastAsia="Times New Roman" w:hAnsi="Times New Roman" w:cs="Times New Roman"/>
            <w:sz w:val="24"/>
            <w:szCs w:val="24"/>
            <w:lang w:val="en-US" w:eastAsia="de-DE"/>
          </w:rPr>
          <w:delText>ntercultural training</w:delText>
        </w:r>
        <w:r w:rsidR="00B27BAB" w:rsidDel="00CC7EA9">
          <w:rPr>
            <w:rFonts w:ascii="Times New Roman" w:eastAsia="Times New Roman" w:hAnsi="Times New Roman" w:cs="Times New Roman"/>
            <w:sz w:val="24"/>
            <w:szCs w:val="24"/>
            <w:lang w:val="en-US" w:eastAsia="de-DE"/>
          </w:rPr>
          <w:delText>,</w:delText>
        </w:r>
        <w:r w:rsidR="00022C53" w:rsidRPr="00022C53" w:rsidDel="00CC7EA9">
          <w:rPr>
            <w:rFonts w:ascii="Times New Roman" w:eastAsia="Times New Roman" w:hAnsi="Times New Roman" w:cs="Times New Roman"/>
            <w:sz w:val="24"/>
            <w:szCs w:val="24"/>
            <w:lang w:val="en-US" w:eastAsia="de-DE"/>
          </w:rPr>
          <w:delText xml:space="preserve"> and</w:delText>
        </w:r>
        <w:r w:rsidDel="00CC7EA9">
          <w:rPr>
            <w:rFonts w:ascii="Times New Roman" w:eastAsia="Times New Roman" w:hAnsi="Times New Roman" w:cs="Times New Roman"/>
            <w:sz w:val="24"/>
            <w:szCs w:val="24"/>
            <w:lang w:val="en-US" w:eastAsia="de-DE"/>
          </w:rPr>
          <w:delText xml:space="preserve"> ultimately in any random</w:delText>
        </w:r>
        <w:r w:rsidR="00022C53" w:rsidRPr="00022C53" w:rsidDel="00CC7EA9">
          <w:rPr>
            <w:rFonts w:ascii="Times New Roman" w:eastAsia="Times New Roman" w:hAnsi="Times New Roman" w:cs="Times New Roman"/>
            <w:sz w:val="24"/>
            <w:szCs w:val="24"/>
            <w:lang w:val="en-US" w:eastAsia="de-DE"/>
          </w:rPr>
          <w:delText xml:space="preserve"> process of controlled learning</w:delText>
        </w:r>
        <w:r w:rsidR="00B27BAB" w:rsidDel="00CC7EA9">
          <w:rPr>
            <w:rFonts w:ascii="Times New Roman" w:eastAsia="Times New Roman" w:hAnsi="Times New Roman" w:cs="Times New Roman"/>
            <w:sz w:val="24"/>
            <w:szCs w:val="24"/>
            <w:lang w:val="en-US" w:eastAsia="de-DE"/>
          </w:rPr>
          <w:delText>,</w:delText>
        </w:r>
        <w:r w:rsidR="00022C53" w:rsidRPr="00022C53" w:rsidDel="00CC7EA9">
          <w:rPr>
            <w:rFonts w:ascii="Times New Roman" w:eastAsia="Times New Roman" w:hAnsi="Times New Roman" w:cs="Times New Roman"/>
            <w:sz w:val="24"/>
            <w:szCs w:val="24"/>
            <w:lang w:val="en-US" w:eastAsia="de-DE"/>
          </w:rPr>
          <w:delText xml:space="preserve"> </w:delText>
        </w:r>
        <w:r w:rsidDel="00CC7EA9">
          <w:rPr>
            <w:rFonts w:ascii="Times New Roman" w:eastAsia="Times New Roman" w:hAnsi="Times New Roman" w:cs="Times New Roman"/>
            <w:sz w:val="24"/>
            <w:szCs w:val="24"/>
            <w:lang w:val="en-US" w:eastAsia="de-DE"/>
          </w:rPr>
          <w:delText>something similar happens</w:delText>
        </w:r>
        <w:r w:rsidR="00022C53" w:rsidRPr="00022C53" w:rsidDel="00CC7EA9">
          <w:rPr>
            <w:rFonts w:ascii="Times New Roman" w:eastAsia="Times New Roman" w:hAnsi="Times New Roman" w:cs="Times New Roman"/>
            <w:sz w:val="24"/>
            <w:szCs w:val="24"/>
            <w:lang w:val="en-US" w:eastAsia="de-DE"/>
          </w:rPr>
          <w:delText xml:space="preserve">: </w:delText>
        </w:r>
        <w:r w:rsidDel="00CC7EA9">
          <w:rPr>
            <w:rFonts w:ascii="Times New Roman" w:eastAsia="Times New Roman" w:hAnsi="Times New Roman" w:cs="Times New Roman"/>
            <w:sz w:val="24"/>
            <w:szCs w:val="24"/>
            <w:lang w:val="en-US" w:eastAsia="de-DE"/>
          </w:rPr>
          <w:delText>A</w:delText>
        </w:r>
        <w:r w:rsidR="00022C53" w:rsidRPr="00022C53" w:rsidDel="00CC7EA9">
          <w:rPr>
            <w:rFonts w:ascii="Times New Roman" w:eastAsia="Times New Roman" w:hAnsi="Times New Roman" w:cs="Times New Roman"/>
            <w:sz w:val="24"/>
            <w:szCs w:val="24"/>
            <w:lang w:val="en-US" w:eastAsia="de-DE"/>
          </w:rPr>
          <w:delText xml:space="preserve">nalogous to a delivery of building materials or tools, </w:delText>
        </w:r>
        <w:r w:rsidR="00B27BAB" w:rsidDel="00CC7EA9">
          <w:rPr>
            <w:rFonts w:ascii="Times New Roman" w:eastAsia="Times New Roman" w:hAnsi="Times New Roman" w:cs="Times New Roman"/>
            <w:sz w:val="24"/>
            <w:szCs w:val="24"/>
            <w:lang w:val="en-US" w:eastAsia="de-DE"/>
          </w:rPr>
          <w:delText>is the aim</w:delText>
        </w:r>
        <w:r w:rsidR="00022C53" w:rsidRPr="00022C53" w:rsidDel="00CC7EA9">
          <w:rPr>
            <w:rFonts w:ascii="Times New Roman" w:eastAsia="Times New Roman" w:hAnsi="Times New Roman" w:cs="Times New Roman"/>
            <w:sz w:val="24"/>
            <w:szCs w:val="24"/>
            <w:lang w:val="en-US" w:eastAsia="de-DE"/>
          </w:rPr>
          <w:delText xml:space="preserve"> at first </w:delText>
        </w:r>
        <w:r w:rsidR="00B27BAB" w:rsidDel="00CC7EA9">
          <w:rPr>
            <w:rFonts w:ascii="Times New Roman" w:eastAsia="Times New Roman" w:hAnsi="Times New Roman" w:cs="Times New Roman"/>
            <w:sz w:val="24"/>
            <w:szCs w:val="24"/>
            <w:lang w:val="en-US" w:eastAsia="de-DE"/>
          </w:rPr>
          <w:delText>is</w:delText>
        </w:r>
        <w:r w:rsidR="00022C53" w:rsidRPr="00022C53" w:rsidDel="00CC7EA9">
          <w:rPr>
            <w:rFonts w:ascii="Times New Roman" w:eastAsia="Times New Roman" w:hAnsi="Times New Roman" w:cs="Times New Roman"/>
            <w:sz w:val="24"/>
            <w:szCs w:val="24"/>
            <w:lang w:val="en-US" w:eastAsia="de-DE"/>
          </w:rPr>
          <w:delText xml:space="preserve"> to become familiar with the new material.</w:delText>
        </w:r>
      </w:del>
    </w:p>
    <w:p w14:paraId="3AA056C9" w14:textId="47B4B337" w:rsidR="00022C53" w:rsidRPr="00022C53" w:rsidDel="00CC7EA9" w:rsidRDefault="00561ECF" w:rsidP="003C266D">
      <w:pPr>
        <w:spacing w:line="240" w:lineRule="auto"/>
        <w:jc w:val="both"/>
        <w:rPr>
          <w:del w:id="231" w:author="Fridolin Weiner" w:date="2018-10-22T17:56:00Z"/>
          <w:rFonts w:ascii="Times New Roman" w:eastAsia="Times New Roman" w:hAnsi="Times New Roman" w:cs="Times New Roman"/>
          <w:sz w:val="24"/>
          <w:szCs w:val="24"/>
          <w:lang w:val="en-US" w:eastAsia="de-DE"/>
        </w:rPr>
      </w:pPr>
      <w:del w:id="232" w:author="Fridolin Weiner" w:date="2018-10-22T17:56:00Z">
        <w:r w:rsidDel="00CC7EA9">
          <w:rPr>
            <w:rFonts w:ascii="Times New Roman" w:eastAsia="Times New Roman" w:hAnsi="Times New Roman" w:cs="Times New Roman"/>
            <w:sz w:val="24"/>
            <w:szCs w:val="24"/>
            <w:lang w:val="en-US" w:eastAsia="de-DE"/>
          </w:rPr>
          <w:delText>Just as it w</w:delText>
        </w:r>
        <w:r w:rsidR="008A55E8" w:rsidDel="00CC7EA9">
          <w:rPr>
            <w:rFonts w:ascii="Times New Roman" w:eastAsia="Times New Roman" w:hAnsi="Times New Roman" w:cs="Times New Roman"/>
            <w:sz w:val="24"/>
            <w:szCs w:val="24"/>
            <w:lang w:val="en-US" w:eastAsia="de-DE"/>
          </w:rPr>
          <w:delText xml:space="preserve">ouldn’t </w:delText>
        </w:r>
        <w:r w:rsidR="00022C53" w:rsidRPr="00022C53" w:rsidDel="00CC7EA9">
          <w:rPr>
            <w:rFonts w:ascii="Times New Roman" w:eastAsia="Times New Roman" w:hAnsi="Times New Roman" w:cs="Times New Roman"/>
            <w:sz w:val="24"/>
            <w:szCs w:val="24"/>
            <w:lang w:val="en-US" w:eastAsia="de-DE"/>
          </w:rPr>
          <w:delText>make sense to translate a text whose lexical-grammatical elements one does not understand, it is also not advisable to present ad hoc complex information. In order to decide how much ‘pre-</w:delText>
        </w:r>
        <w:r w:rsidR="008A55E8" w:rsidDel="00CC7EA9">
          <w:rPr>
            <w:rFonts w:ascii="Times New Roman" w:eastAsia="Times New Roman" w:hAnsi="Times New Roman" w:cs="Times New Roman"/>
            <w:sz w:val="24"/>
            <w:szCs w:val="24"/>
            <w:lang w:val="en-US" w:eastAsia="de-DE"/>
          </w:rPr>
          <w:delText>relief</w:delText>
        </w:r>
        <w:r w:rsidR="00022C53" w:rsidRPr="00022C53" w:rsidDel="00CC7EA9">
          <w:rPr>
            <w:rFonts w:ascii="Times New Roman" w:eastAsia="Times New Roman" w:hAnsi="Times New Roman" w:cs="Times New Roman"/>
            <w:sz w:val="24"/>
            <w:szCs w:val="24"/>
            <w:lang w:val="en-US" w:eastAsia="de-DE"/>
          </w:rPr>
          <w:delText>’ is necessary</w:delText>
        </w:r>
        <w:r w:rsidR="00B27BAB" w:rsidDel="00CC7EA9">
          <w:rPr>
            <w:rFonts w:ascii="Times New Roman" w:eastAsia="Times New Roman" w:hAnsi="Times New Roman" w:cs="Times New Roman"/>
            <w:sz w:val="24"/>
            <w:szCs w:val="24"/>
            <w:lang w:val="en-US" w:eastAsia="de-DE"/>
          </w:rPr>
          <w:delText>,</w:delText>
        </w:r>
        <w:r w:rsidR="00022C53" w:rsidRPr="00022C53" w:rsidDel="00CC7EA9">
          <w:rPr>
            <w:rFonts w:ascii="Times New Roman" w:eastAsia="Times New Roman" w:hAnsi="Times New Roman" w:cs="Times New Roman"/>
            <w:sz w:val="24"/>
            <w:szCs w:val="24"/>
            <w:lang w:val="en-US" w:eastAsia="de-DE"/>
          </w:rPr>
          <w:delText xml:space="preserve"> it is important to </w:delText>
        </w:r>
        <w:r w:rsidR="008A55E8" w:rsidRPr="00022C53" w:rsidDel="00CC7EA9">
          <w:rPr>
            <w:rFonts w:ascii="Times New Roman" w:eastAsia="Times New Roman" w:hAnsi="Times New Roman" w:cs="Times New Roman"/>
            <w:sz w:val="24"/>
            <w:szCs w:val="24"/>
            <w:lang w:val="en-US" w:eastAsia="de-DE"/>
          </w:rPr>
          <w:delText xml:space="preserve">approximately </w:delText>
        </w:r>
        <w:r w:rsidR="00022C53" w:rsidRPr="00022C53" w:rsidDel="00CC7EA9">
          <w:rPr>
            <w:rFonts w:ascii="Times New Roman" w:eastAsia="Times New Roman" w:hAnsi="Times New Roman" w:cs="Times New Roman"/>
            <w:sz w:val="24"/>
            <w:szCs w:val="24"/>
            <w:lang w:val="en-US" w:eastAsia="de-DE"/>
          </w:rPr>
          <w:delText xml:space="preserve">know the existent knowledge and </w:delText>
        </w:r>
        <w:r w:rsidR="008A55E8" w:rsidDel="00CC7EA9">
          <w:rPr>
            <w:rFonts w:ascii="Times New Roman" w:eastAsia="Times New Roman" w:hAnsi="Times New Roman" w:cs="Times New Roman"/>
            <w:sz w:val="24"/>
            <w:szCs w:val="24"/>
            <w:lang w:val="en-US" w:eastAsia="de-DE"/>
          </w:rPr>
          <w:delText>experience of the target group.</w:delText>
        </w:r>
      </w:del>
    </w:p>
    <w:p w14:paraId="342E2A32" w14:textId="367EC58B" w:rsidR="00022C53" w:rsidRPr="00022C53" w:rsidDel="00CC7EA9" w:rsidRDefault="00022C53" w:rsidP="003C266D">
      <w:pPr>
        <w:spacing w:line="240" w:lineRule="auto"/>
        <w:jc w:val="both"/>
        <w:rPr>
          <w:del w:id="233" w:author="Fridolin Weiner" w:date="2018-10-22T17:56:00Z"/>
          <w:rFonts w:ascii="Times New Roman" w:eastAsia="Times New Roman" w:hAnsi="Times New Roman" w:cs="Times New Roman"/>
          <w:sz w:val="24"/>
          <w:szCs w:val="24"/>
          <w:lang w:val="en-US" w:eastAsia="de-DE"/>
        </w:rPr>
      </w:pPr>
      <w:del w:id="234" w:author="Fridolin Weiner" w:date="2018-10-22T17:56:00Z">
        <w:r w:rsidRPr="00022C53" w:rsidDel="00CC7EA9">
          <w:rPr>
            <w:rFonts w:ascii="Times New Roman" w:eastAsia="Times New Roman" w:hAnsi="Times New Roman" w:cs="Times New Roman"/>
            <w:sz w:val="24"/>
            <w:szCs w:val="24"/>
            <w:lang w:val="en-US" w:eastAsia="de-DE"/>
          </w:rPr>
          <w:delText>The introduction of new conten</w:delText>
        </w:r>
        <w:r w:rsidR="008A55E8" w:rsidDel="00CC7EA9">
          <w:rPr>
            <w:rFonts w:ascii="Times New Roman" w:eastAsia="Times New Roman" w:hAnsi="Times New Roman" w:cs="Times New Roman"/>
            <w:sz w:val="24"/>
            <w:szCs w:val="24"/>
            <w:lang w:val="en-US" w:eastAsia="de-DE"/>
          </w:rPr>
          <w:delText>t should always be undertaken with regard to the objective: What is important</w:delText>
        </w:r>
        <w:r w:rsidRPr="00022C53" w:rsidDel="00CC7EA9">
          <w:rPr>
            <w:rFonts w:ascii="Times New Roman" w:eastAsia="Times New Roman" w:hAnsi="Times New Roman" w:cs="Times New Roman"/>
            <w:sz w:val="24"/>
            <w:szCs w:val="24"/>
            <w:lang w:val="en-US" w:eastAsia="de-DE"/>
          </w:rPr>
          <w:delText xml:space="preserve"> are ite</w:delText>
        </w:r>
        <w:r w:rsidR="008A55E8" w:rsidDel="00CC7EA9">
          <w:rPr>
            <w:rFonts w:ascii="Times New Roman" w:eastAsia="Times New Roman" w:hAnsi="Times New Roman" w:cs="Times New Roman"/>
            <w:sz w:val="24"/>
            <w:szCs w:val="24"/>
            <w:lang w:val="en-US" w:eastAsia="de-DE"/>
          </w:rPr>
          <w:delText xml:space="preserve">ms which are clearly necessary for resolving </w:delText>
        </w:r>
        <w:r w:rsidRPr="00022C53" w:rsidDel="00CC7EA9">
          <w:rPr>
            <w:rFonts w:ascii="Times New Roman" w:eastAsia="Times New Roman" w:hAnsi="Times New Roman" w:cs="Times New Roman"/>
            <w:sz w:val="24"/>
            <w:szCs w:val="24"/>
            <w:lang w:val="en-US" w:eastAsia="de-DE"/>
          </w:rPr>
          <w:delText>the problem</w:delText>
        </w:r>
        <w:r w:rsidR="008A55E8" w:rsidDel="00CC7EA9">
          <w:rPr>
            <w:rFonts w:ascii="Times New Roman" w:eastAsia="Times New Roman" w:hAnsi="Times New Roman" w:cs="Times New Roman"/>
            <w:sz w:val="24"/>
            <w:szCs w:val="24"/>
            <w:lang w:val="en-US" w:eastAsia="de-DE"/>
          </w:rPr>
          <w:delText xml:space="preserve"> or</w:delText>
        </w:r>
        <w:r w:rsidRPr="00022C53" w:rsidDel="00CC7EA9">
          <w:rPr>
            <w:rFonts w:ascii="Times New Roman" w:eastAsia="Times New Roman" w:hAnsi="Times New Roman" w:cs="Times New Roman"/>
            <w:sz w:val="24"/>
            <w:szCs w:val="24"/>
            <w:lang w:val="en-US" w:eastAsia="de-DE"/>
          </w:rPr>
          <w:delText xml:space="preserve"> task. There is a danger of distributive methods (via lectures, educast, reading of texts</w:delText>
        </w:r>
        <w:r w:rsidR="00B475DC" w:rsidDel="00CC7EA9">
          <w:rPr>
            <w:rFonts w:ascii="Times New Roman" w:eastAsia="Times New Roman" w:hAnsi="Times New Roman" w:cs="Times New Roman"/>
            <w:sz w:val="24"/>
            <w:szCs w:val="24"/>
            <w:lang w:val="en-US" w:eastAsia="de-DE"/>
          </w:rPr>
          <w:delText>,</w:delText>
        </w:r>
        <w:r w:rsidRPr="00022C53" w:rsidDel="00CC7EA9">
          <w:rPr>
            <w:rFonts w:ascii="Times New Roman" w:eastAsia="Times New Roman" w:hAnsi="Times New Roman" w:cs="Times New Roman"/>
            <w:sz w:val="24"/>
            <w:szCs w:val="24"/>
            <w:lang w:val="en-US" w:eastAsia="de-DE"/>
          </w:rPr>
          <w:delText xml:space="preserve"> etc.) </w:delText>
        </w:r>
        <w:r w:rsidR="00B475DC" w:rsidDel="00CC7EA9">
          <w:rPr>
            <w:rFonts w:ascii="Times New Roman" w:eastAsia="Times New Roman" w:hAnsi="Times New Roman" w:cs="Times New Roman"/>
            <w:sz w:val="24"/>
            <w:szCs w:val="24"/>
            <w:lang w:val="en-US" w:eastAsia="de-DE"/>
          </w:rPr>
          <w:delText xml:space="preserve">that may provide </w:delText>
        </w:r>
        <w:r w:rsidRPr="00022C53" w:rsidDel="00CC7EA9">
          <w:rPr>
            <w:rFonts w:ascii="Times New Roman" w:eastAsia="Times New Roman" w:hAnsi="Times New Roman" w:cs="Times New Roman"/>
            <w:sz w:val="24"/>
            <w:szCs w:val="24"/>
            <w:lang w:val="en-US" w:eastAsia="de-DE"/>
          </w:rPr>
          <w:delText>too much input. This makes it too difficult for the learner to distinguish between releva</w:delText>
        </w:r>
        <w:r w:rsidR="00B475DC" w:rsidDel="00CC7EA9">
          <w:rPr>
            <w:rFonts w:ascii="Times New Roman" w:eastAsia="Times New Roman" w:hAnsi="Times New Roman" w:cs="Times New Roman"/>
            <w:sz w:val="24"/>
            <w:szCs w:val="24"/>
            <w:lang w:val="en-US" w:eastAsia="de-DE"/>
          </w:rPr>
          <w:delText>nt and irrelevant information: T</w:delText>
        </w:r>
        <w:r w:rsidRPr="00022C53" w:rsidDel="00CC7EA9">
          <w:rPr>
            <w:rFonts w:ascii="Times New Roman" w:eastAsia="Times New Roman" w:hAnsi="Times New Roman" w:cs="Times New Roman"/>
            <w:sz w:val="24"/>
            <w:szCs w:val="24"/>
            <w:lang w:val="en-US" w:eastAsia="de-DE"/>
          </w:rPr>
          <w:delText xml:space="preserve">he learner may </w:delText>
        </w:r>
        <w:r w:rsidR="00C32CE6" w:rsidDel="00CC7EA9">
          <w:rPr>
            <w:rFonts w:ascii="Times New Roman" w:eastAsia="Times New Roman" w:hAnsi="Times New Roman" w:cs="Times New Roman"/>
            <w:sz w:val="24"/>
            <w:szCs w:val="24"/>
            <w:lang w:val="en-US" w:eastAsia="de-DE"/>
          </w:rPr>
          <w:delText>surrender to</w:delText>
        </w:r>
        <w:r w:rsidR="002A1A15" w:rsidDel="00CC7EA9">
          <w:rPr>
            <w:rFonts w:ascii="Times New Roman" w:eastAsia="Times New Roman" w:hAnsi="Times New Roman" w:cs="Times New Roman"/>
            <w:sz w:val="24"/>
            <w:szCs w:val="24"/>
            <w:lang w:val="en-US" w:eastAsia="de-DE"/>
          </w:rPr>
          <w:delText xml:space="preserve"> the volume of new information.</w:delText>
        </w:r>
        <w:r w:rsidRPr="00022C53" w:rsidDel="00CC7EA9">
          <w:rPr>
            <w:rFonts w:ascii="Times New Roman" w:eastAsia="Times New Roman" w:hAnsi="Times New Roman" w:cs="Times New Roman"/>
            <w:sz w:val="24"/>
            <w:szCs w:val="24"/>
            <w:lang w:val="en-US" w:eastAsia="de-DE"/>
          </w:rPr>
          <w:delText xml:space="preserve"> In this case</w:delText>
        </w:r>
        <w:r w:rsidR="00B27BAB" w:rsidDel="00CC7EA9">
          <w:rPr>
            <w:rFonts w:ascii="Times New Roman" w:eastAsia="Times New Roman" w:hAnsi="Times New Roman" w:cs="Times New Roman"/>
            <w:sz w:val="24"/>
            <w:szCs w:val="24"/>
            <w:lang w:val="en-US" w:eastAsia="de-DE"/>
          </w:rPr>
          <w:delText>,</w:delText>
        </w:r>
        <w:r w:rsidRPr="00022C53" w:rsidDel="00CC7EA9">
          <w:rPr>
            <w:rFonts w:ascii="Times New Roman" w:eastAsia="Times New Roman" w:hAnsi="Times New Roman" w:cs="Times New Roman"/>
            <w:sz w:val="24"/>
            <w:szCs w:val="24"/>
            <w:lang w:val="en-US" w:eastAsia="de-DE"/>
          </w:rPr>
          <w:delText xml:space="preserve"> a sustained ‘intake’ of information is unlikely to occur. In the event of different existent knowledge or levels of education a</w:delText>
        </w:r>
        <w:r w:rsidR="002A1A15" w:rsidDel="00CC7EA9">
          <w:rPr>
            <w:rFonts w:ascii="Times New Roman" w:eastAsia="Times New Roman" w:hAnsi="Times New Roman" w:cs="Times New Roman"/>
            <w:sz w:val="24"/>
            <w:szCs w:val="24"/>
            <w:lang w:val="en-US" w:eastAsia="de-DE"/>
          </w:rPr>
          <w:delText>mong the learning group, it may</w:delText>
        </w:r>
        <w:r w:rsidRPr="00022C53" w:rsidDel="00CC7EA9">
          <w:rPr>
            <w:rFonts w:ascii="Times New Roman" w:eastAsia="Times New Roman" w:hAnsi="Times New Roman" w:cs="Times New Roman"/>
            <w:sz w:val="24"/>
            <w:szCs w:val="24"/>
            <w:lang w:val="en-US" w:eastAsia="de-DE"/>
          </w:rPr>
          <w:delText xml:space="preserve"> be helpful to start discus</w:delText>
        </w:r>
        <w:r w:rsidR="002A1A15" w:rsidDel="00CC7EA9">
          <w:rPr>
            <w:rFonts w:ascii="Times New Roman" w:eastAsia="Times New Roman" w:hAnsi="Times New Roman" w:cs="Times New Roman"/>
            <w:sz w:val="24"/>
            <w:szCs w:val="24"/>
            <w:lang w:val="en-US" w:eastAsia="de-DE"/>
          </w:rPr>
          <w:delText>sions by asking open questions:</w:delText>
        </w:r>
        <w:r w:rsidRPr="00022C53" w:rsidDel="00CC7EA9">
          <w:rPr>
            <w:rFonts w:ascii="Times New Roman" w:eastAsia="Times New Roman" w:hAnsi="Times New Roman" w:cs="Times New Roman"/>
            <w:sz w:val="24"/>
            <w:szCs w:val="24"/>
            <w:lang w:val="en-US" w:eastAsia="de-DE"/>
          </w:rPr>
          <w:delText xml:space="preserve"> </w:delText>
        </w:r>
        <w:r w:rsidR="002A1A15" w:rsidDel="00CC7EA9">
          <w:rPr>
            <w:rFonts w:ascii="Times New Roman" w:eastAsia="Times New Roman" w:hAnsi="Times New Roman" w:cs="Times New Roman"/>
            <w:sz w:val="24"/>
            <w:szCs w:val="24"/>
            <w:lang w:val="en-US" w:eastAsia="de-DE"/>
          </w:rPr>
          <w:delText>In this way participants may</w:delText>
        </w:r>
        <w:r w:rsidRPr="00022C53" w:rsidDel="00CC7EA9">
          <w:rPr>
            <w:rFonts w:ascii="Times New Roman" w:eastAsia="Times New Roman" w:hAnsi="Times New Roman" w:cs="Times New Roman"/>
            <w:sz w:val="24"/>
            <w:szCs w:val="24"/>
            <w:lang w:val="en-US" w:eastAsia="de-DE"/>
          </w:rPr>
          <w:delText xml:space="preserve"> help </w:delText>
        </w:r>
        <w:r w:rsidR="002A1A15" w:rsidDel="00CC7EA9">
          <w:rPr>
            <w:rFonts w:ascii="Times New Roman" w:eastAsia="Times New Roman" w:hAnsi="Times New Roman" w:cs="Times New Roman"/>
            <w:sz w:val="24"/>
            <w:szCs w:val="24"/>
            <w:lang w:val="en-US" w:eastAsia="de-DE"/>
          </w:rPr>
          <w:delText xml:space="preserve">one another </w:delText>
        </w:r>
        <w:r w:rsidRPr="00022C53" w:rsidDel="00CC7EA9">
          <w:rPr>
            <w:rFonts w:ascii="Times New Roman" w:eastAsia="Times New Roman" w:hAnsi="Times New Roman" w:cs="Times New Roman"/>
            <w:sz w:val="24"/>
            <w:szCs w:val="24"/>
            <w:lang w:val="en-US" w:eastAsia="de-DE"/>
          </w:rPr>
          <w:delText>by explaining things to each other (similar to peer-to-peer procedures).</w:delText>
        </w:r>
      </w:del>
    </w:p>
    <w:p w14:paraId="5A462416" w14:textId="5396673B" w:rsidR="00022C53" w:rsidRPr="000213FF" w:rsidDel="00CC7EA9" w:rsidRDefault="00022C53" w:rsidP="003C266D">
      <w:pPr>
        <w:spacing w:line="240" w:lineRule="auto"/>
        <w:jc w:val="both"/>
        <w:rPr>
          <w:del w:id="235" w:author="Fridolin Weiner" w:date="2018-10-22T17:56:00Z"/>
          <w:rFonts w:ascii="Times New Roman" w:eastAsia="Times New Roman" w:hAnsi="Times New Roman" w:cs="Times New Roman"/>
          <w:b/>
          <w:sz w:val="24"/>
          <w:szCs w:val="24"/>
          <w:lang w:val="en-US" w:eastAsia="de-DE"/>
        </w:rPr>
      </w:pPr>
      <w:del w:id="236" w:author="Fridolin Weiner" w:date="2018-10-22T17:56:00Z">
        <w:r w:rsidRPr="000213FF" w:rsidDel="00CC7EA9">
          <w:rPr>
            <w:rFonts w:ascii="Times New Roman" w:eastAsia="Times New Roman" w:hAnsi="Times New Roman" w:cs="Times New Roman"/>
            <w:b/>
            <w:sz w:val="24"/>
            <w:szCs w:val="24"/>
            <w:lang w:val="en-US" w:eastAsia="de-DE"/>
          </w:rPr>
          <w:delText>Phase 3:</w:delText>
        </w:r>
      </w:del>
    </w:p>
    <w:p w14:paraId="4FE33BA1" w14:textId="0A80C0E8" w:rsidR="00022C53" w:rsidRPr="00022C53" w:rsidDel="00CC7EA9" w:rsidRDefault="00022C53" w:rsidP="003C266D">
      <w:pPr>
        <w:spacing w:line="240" w:lineRule="auto"/>
        <w:jc w:val="both"/>
        <w:rPr>
          <w:del w:id="237" w:author="Fridolin Weiner" w:date="2018-10-22T17:56:00Z"/>
          <w:rFonts w:ascii="Times New Roman" w:eastAsia="Times New Roman" w:hAnsi="Times New Roman" w:cs="Times New Roman"/>
          <w:sz w:val="24"/>
          <w:szCs w:val="24"/>
          <w:lang w:val="en-US" w:eastAsia="de-DE"/>
        </w:rPr>
      </w:pPr>
      <w:del w:id="238" w:author="Fridolin Weiner" w:date="2018-10-22T17:56:00Z">
        <w:r w:rsidRPr="00022C53" w:rsidDel="00CC7EA9">
          <w:rPr>
            <w:rFonts w:ascii="Times New Roman" w:eastAsia="Times New Roman" w:hAnsi="Times New Roman" w:cs="Times New Roman"/>
            <w:sz w:val="24"/>
            <w:szCs w:val="24"/>
            <w:lang w:val="en-US" w:eastAsia="de-DE"/>
          </w:rPr>
          <w:delText>As long as the ne</w:delText>
        </w:r>
        <w:r w:rsidR="008E245F" w:rsidDel="00CC7EA9">
          <w:rPr>
            <w:rFonts w:ascii="Times New Roman" w:eastAsia="Times New Roman" w:hAnsi="Times New Roman" w:cs="Times New Roman"/>
            <w:sz w:val="24"/>
            <w:szCs w:val="24"/>
            <w:lang w:val="en-US" w:eastAsia="de-DE"/>
          </w:rPr>
          <w:delText>w learning input is consciously</w:delText>
        </w:r>
        <w:r w:rsidRPr="00022C53" w:rsidDel="00CC7EA9">
          <w:rPr>
            <w:rFonts w:ascii="Times New Roman" w:eastAsia="Times New Roman" w:hAnsi="Times New Roman" w:cs="Times New Roman"/>
            <w:sz w:val="24"/>
            <w:szCs w:val="24"/>
            <w:lang w:val="en-US" w:eastAsia="de-DE"/>
          </w:rPr>
          <w:delText xml:space="preserve"> chosen with regard to the objective, the related question or task should be easier to resolve. Maintaining or even increasing the participa</w:delText>
        </w:r>
        <w:r w:rsidR="008E245F" w:rsidDel="00CC7EA9">
          <w:rPr>
            <w:rFonts w:ascii="Times New Roman" w:eastAsia="Times New Roman" w:hAnsi="Times New Roman" w:cs="Times New Roman"/>
            <w:sz w:val="24"/>
            <w:szCs w:val="24"/>
            <w:lang w:val="en-US" w:eastAsia="de-DE"/>
          </w:rPr>
          <w:delText xml:space="preserve">nts’ motivation with regard to </w:delText>
        </w:r>
        <w:r w:rsidRPr="00022C53" w:rsidDel="00CC7EA9">
          <w:rPr>
            <w:rFonts w:ascii="Times New Roman" w:eastAsia="Times New Roman" w:hAnsi="Times New Roman" w:cs="Times New Roman"/>
            <w:sz w:val="24"/>
            <w:szCs w:val="24"/>
            <w:lang w:val="en-US" w:eastAsia="de-DE"/>
          </w:rPr>
          <w:delText xml:space="preserve">learning success is only possible by respecting these </w:delText>
        </w:r>
        <w:r w:rsidR="008E245F" w:rsidDel="00CC7EA9">
          <w:rPr>
            <w:rFonts w:ascii="Times New Roman" w:eastAsia="Times New Roman" w:hAnsi="Times New Roman" w:cs="Times New Roman"/>
            <w:sz w:val="24"/>
            <w:szCs w:val="24"/>
            <w:lang w:val="en-US" w:eastAsia="de-DE"/>
          </w:rPr>
          <w:delText>‘preconditions of solvability’.</w:delText>
        </w:r>
      </w:del>
    </w:p>
    <w:p w14:paraId="5B736EF2" w14:textId="2BEE876E" w:rsidR="00022C53" w:rsidRPr="00022C53" w:rsidDel="00CC7EA9" w:rsidRDefault="00022C53" w:rsidP="003C266D">
      <w:pPr>
        <w:spacing w:line="240" w:lineRule="auto"/>
        <w:jc w:val="both"/>
        <w:rPr>
          <w:del w:id="239" w:author="Fridolin Weiner" w:date="2018-10-22T17:56:00Z"/>
          <w:rFonts w:ascii="Times New Roman" w:eastAsia="Times New Roman" w:hAnsi="Times New Roman" w:cs="Times New Roman"/>
          <w:sz w:val="24"/>
          <w:szCs w:val="24"/>
          <w:lang w:val="en-US" w:eastAsia="de-DE"/>
        </w:rPr>
      </w:pPr>
      <w:del w:id="240" w:author="Fridolin Weiner" w:date="2018-10-22T17:56:00Z">
        <w:r w:rsidRPr="00022C53" w:rsidDel="00CC7EA9">
          <w:rPr>
            <w:rFonts w:ascii="Times New Roman" w:eastAsia="Times New Roman" w:hAnsi="Times New Roman" w:cs="Times New Roman"/>
            <w:sz w:val="24"/>
            <w:szCs w:val="24"/>
            <w:lang w:val="en-US" w:eastAsia="de-DE"/>
          </w:rPr>
          <w:delText>I</w:delText>
        </w:r>
        <w:r w:rsidR="008E245F" w:rsidDel="00CC7EA9">
          <w:rPr>
            <w:rFonts w:ascii="Times New Roman" w:eastAsia="Times New Roman" w:hAnsi="Times New Roman" w:cs="Times New Roman"/>
            <w:sz w:val="24"/>
            <w:szCs w:val="24"/>
            <w:lang w:val="en-US" w:eastAsia="de-DE"/>
          </w:rPr>
          <w:delText>n this respect, this processing</w:delText>
        </w:r>
        <w:r w:rsidRPr="00022C53" w:rsidDel="00CC7EA9">
          <w:rPr>
            <w:rFonts w:ascii="Times New Roman" w:eastAsia="Times New Roman" w:hAnsi="Times New Roman" w:cs="Times New Roman"/>
            <w:sz w:val="24"/>
            <w:szCs w:val="24"/>
            <w:lang w:val="en-US" w:eastAsia="de-DE"/>
          </w:rPr>
          <w:delText xml:space="preserve">/working phase </w:delText>
        </w:r>
        <w:r w:rsidR="00984D78" w:rsidDel="00CC7EA9">
          <w:rPr>
            <w:rFonts w:ascii="Times New Roman" w:eastAsia="Times New Roman" w:hAnsi="Times New Roman" w:cs="Times New Roman"/>
            <w:sz w:val="24"/>
            <w:szCs w:val="24"/>
            <w:lang w:val="en-US" w:eastAsia="de-DE"/>
          </w:rPr>
          <w:delText>(</w:delText>
        </w:r>
        <w:r w:rsidRPr="00022C53" w:rsidDel="00CC7EA9">
          <w:rPr>
            <w:rFonts w:ascii="Times New Roman" w:eastAsia="Times New Roman" w:hAnsi="Times New Roman" w:cs="Times New Roman"/>
            <w:sz w:val="24"/>
            <w:szCs w:val="24"/>
            <w:lang w:val="en-US" w:eastAsia="de-DE"/>
          </w:rPr>
          <w:delText>preceded by the conte</w:delText>
        </w:r>
        <w:r w:rsidR="00984D78" w:rsidDel="00CC7EA9">
          <w:rPr>
            <w:rFonts w:ascii="Times New Roman" w:eastAsia="Times New Roman" w:hAnsi="Times New Roman" w:cs="Times New Roman"/>
            <w:sz w:val="24"/>
            <w:szCs w:val="24"/>
            <w:lang w:val="en-US" w:eastAsia="de-DE"/>
          </w:rPr>
          <w:delText>nt introduction) constitutes the</w:delText>
        </w:r>
        <w:r w:rsidRPr="00022C53" w:rsidDel="00CC7EA9">
          <w:rPr>
            <w:rFonts w:ascii="Times New Roman" w:eastAsia="Times New Roman" w:hAnsi="Times New Roman" w:cs="Times New Roman"/>
            <w:sz w:val="24"/>
            <w:szCs w:val="24"/>
            <w:lang w:val="en-US" w:eastAsia="de-DE"/>
          </w:rPr>
          <w:delText xml:space="preserve"> core of the training sequence. </w:delText>
        </w:r>
        <w:r w:rsidR="00E21249" w:rsidDel="00CC7EA9">
          <w:rPr>
            <w:rFonts w:ascii="Times New Roman" w:eastAsia="Times New Roman" w:hAnsi="Times New Roman" w:cs="Times New Roman"/>
            <w:sz w:val="24"/>
            <w:szCs w:val="24"/>
            <w:lang w:val="en-US" w:eastAsia="de-DE"/>
          </w:rPr>
          <w:delText>Returning to the</w:delText>
        </w:r>
        <w:r w:rsidR="003E7300" w:rsidDel="00CC7EA9">
          <w:rPr>
            <w:rFonts w:ascii="Times New Roman" w:eastAsia="Times New Roman" w:hAnsi="Times New Roman" w:cs="Times New Roman"/>
            <w:sz w:val="24"/>
            <w:szCs w:val="24"/>
            <w:lang w:val="en-US" w:eastAsia="de-DE"/>
          </w:rPr>
          <w:delText xml:space="preserve"> the analogy with language teaching: O</w:delText>
        </w:r>
        <w:r w:rsidRPr="00022C53" w:rsidDel="00CC7EA9">
          <w:rPr>
            <w:rFonts w:ascii="Times New Roman" w:eastAsia="Times New Roman" w:hAnsi="Times New Roman" w:cs="Times New Roman"/>
            <w:sz w:val="24"/>
            <w:szCs w:val="24"/>
            <w:lang w:val="en-US" w:eastAsia="de-DE"/>
          </w:rPr>
          <w:delText xml:space="preserve">n the base of introduced terminology or grammatical structures, the following learning phase is about understanding </w:delText>
        </w:r>
        <w:r w:rsidR="00196083" w:rsidDel="00CC7EA9">
          <w:rPr>
            <w:rFonts w:ascii="Times New Roman" w:eastAsia="Times New Roman" w:hAnsi="Times New Roman" w:cs="Times New Roman"/>
            <w:sz w:val="24"/>
            <w:szCs w:val="24"/>
            <w:lang w:val="en-US" w:eastAsia="de-DE"/>
          </w:rPr>
          <w:delText xml:space="preserve">and working on the ‘core </w:delText>
        </w:r>
        <w:r w:rsidR="005C4204" w:rsidDel="00CC7EA9">
          <w:rPr>
            <w:rFonts w:ascii="Times New Roman" w:eastAsia="Times New Roman" w:hAnsi="Times New Roman" w:cs="Times New Roman"/>
            <w:sz w:val="24"/>
            <w:szCs w:val="24"/>
            <w:lang w:val="en-US" w:eastAsia="de-DE"/>
          </w:rPr>
          <w:delText>material’</w:delText>
        </w:r>
        <w:r w:rsidR="00196083" w:rsidDel="00CC7EA9">
          <w:rPr>
            <w:rFonts w:ascii="Times New Roman" w:eastAsia="Times New Roman" w:hAnsi="Times New Roman" w:cs="Times New Roman"/>
            <w:sz w:val="24"/>
            <w:szCs w:val="24"/>
            <w:lang w:val="en-US" w:eastAsia="de-DE"/>
          </w:rPr>
          <w:delText>.</w:delText>
        </w:r>
      </w:del>
    </w:p>
    <w:p w14:paraId="7674237C" w14:textId="7EB7D9A1" w:rsidR="00022C53" w:rsidRPr="00022C53" w:rsidDel="00CC7EA9" w:rsidRDefault="00022C53" w:rsidP="003C266D">
      <w:pPr>
        <w:spacing w:line="240" w:lineRule="auto"/>
        <w:jc w:val="both"/>
        <w:rPr>
          <w:del w:id="241" w:author="Fridolin Weiner" w:date="2018-10-22T17:56:00Z"/>
          <w:rFonts w:ascii="Times New Roman" w:eastAsia="Times New Roman" w:hAnsi="Times New Roman" w:cs="Times New Roman"/>
          <w:sz w:val="24"/>
          <w:szCs w:val="24"/>
          <w:lang w:val="en-US" w:eastAsia="de-DE"/>
        </w:rPr>
      </w:pPr>
      <w:del w:id="242" w:author="Fridolin Weiner" w:date="2018-10-22T17:56:00Z">
        <w:r w:rsidRPr="00022C53" w:rsidDel="00CC7EA9">
          <w:rPr>
            <w:rFonts w:ascii="Times New Roman" w:eastAsia="Times New Roman" w:hAnsi="Times New Roman" w:cs="Times New Roman"/>
            <w:sz w:val="24"/>
            <w:szCs w:val="24"/>
            <w:lang w:val="en-US" w:eastAsia="de-DE"/>
          </w:rPr>
          <w:delText xml:space="preserve">Intercultural training sequences consist </w:delText>
        </w:r>
        <w:r w:rsidR="009076CF" w:rsidDel="00CC7EA9">
          <w:rPr>
            <w:rFonts w:ascii="Times New Roman" w:eastAsia="Times New Roman" w:hAnsi="Times New Roman" w:cs="Times New Roman"/>
            <w:sz w:val="24"/>
            <w:szCs w:val="24"/>
            <w:lang w:val="en-US" w:eastAsia="de-DE"/>
          </w:rPr>
          <w:delText xml:space="preserve">of comparable core texts, with </w:delText>
        </w:r>
        <w:r w:rsidRPr="00022C53" w:rsidDel="00CC7EA9">
          <w:rPr>
            <w:rFonts w:ascii="Times New Roman" w:eastAsia="Times New Roman" w:hAnsi="Times New Roman" w:cs="Times New Roman"/>
            <w:sz w:val="24"/>
            <w:szCs w:val="24"/>
            <w:lang w:val="en-US" w:eastAsia="de-DE"/>
          </w:rPr>
          <w:delText>the term</w:delText>
        </w:r>
        <w:r w:rsidR="009076CF" w:rsidDel="00CC7EA9">
          <w:rPr>
            <w:rFonts w:ascii="Times New Roman" w:eastAsia="Times New Roman" w:hAnsi="Times New Roman" w:cs="Times New Roman"/>
            <w:sz w:val="24"/>
            <w:szCs w:val="24"/>
            <w:lang w:val="en-US" w:eastAsia="de-DE"/>
          </w:rPr>
          <w:delText xml:space="preserve"> </w:delText>
        </w:r>
        <w:r w:rsidRPr="00022C53" w:rsidDel="00CC7EA9">
          <w:rPr>
            <w:rFonts w:ascii="Times New Roman" w:eastAsia="Times New Roman" w:hAnsi="Times New Roman" w:cs="Times New Roman"/>
            <w:sz w:val="24"/>
            <w:szCs w:val="24"/>
            <w:lang w:val="en-US" w:eastAsia="de-DE"/>
          </w:rPr>
          <w:delText>‘texts’ here understood broadly; it in</w:delText>
        </w:r>
        <w:r w:rsidR="009076CF" w:rsidDel="00CC7EA9">
          <w:rPr>
            <w:rFonts w:ascii="Times New Roman" w:eastAsia="Times New Roman" w:hAnsi="Times New Roman" w:cs="Times New Roman"/>
            <w:sz w:val="24"/>
            <w:szCs w:val="24"/>
            <w:lang w:val="en-US" w:eastAsia="de-DE"/>
          </w:rPr>
          <w:delText xml:space="preserve">cludes classic </w:delText>
        </w:r>
        <w:r w:rsidR="00E21249" w:rsidDel="00CC7EA9">
          <w:rPr>
            <w:rFonts w:ascii="Times New Roman" w:eastAsia="Times New Roman" w:hAnsi="Times New Roman" w:cs="Times New Roman"/>
            <w:sz w:val="24"/>
            <w:szCs w:val="24"/>
            <w:lang w:val="en-US" w:eastAsia="de-DE"/>
          </w:rPr>
          <w:delText xml:space="preserve">written </w:delText>
        </w:r>
        <w:r w:rsidR="009076CF" w:rsidDel="00CC7EA9">
          <w:rPr>
            <w:rFonts w:ascii="Times New Roman" w:eastAsia="Times New Roman" w:hAnsi="Times New Roman" w:cs="Times New Roman"/>
            <w:sz w:val="24"/>
            <w:szCs w:val="24"/>
            <w:lang w:val="en-US" w:eastAsia="de-DE"/>
          </w:rPr>
          <w:delText xml:space="preserve">text </w:delText>
        </w:r>
        <w:r w:rsidR="00F3040F" w:rsidDel="00CC7EA9">
          <w:rPr>
            <w:rFonts w:ascii="Times New Roman" w:eastAsia="Times New Roman" w:hAnsi="Times New Roman" w:cs="Times New Roman"/>
            <w:sz w:val="24"/>
            <w:szCs w:val="24"/>
            <w:lang w:val="en-US" w:eastAsia="de-DE"/>
          </w:rPr>
          <w:delText>formats,</w:delText>
        </w:r>
        <w:r w:rsidR="009076CF" w:rsidDel="00CC7EA9">
          <w:rPr>
            <w:rFonts w:ascii="Times New Roman" w:eastAsia="Times New Roman" w:hAnsi="Times New Roman" w:cs="Times New Roman"/>
            <w:sz w:val="24"/>
            <w:szCs w:val="24"/>
            <w:lang w:val="en-US" w:eastAsia="de-DE"/>
          </w:rPr>
          <w:delText xml:space="preserve"> as well </w:delText>
        </w:r>
        <w:r w:rsidRPr="00022C53" w:rsidDel="00CC7EA9">
          <w:rPr>
            <w:rFonts w:ascii="Times New Roman" w:eastAsia="Times New Roman" w:hAnsi="Times New Roman" w:cs="Times New Roman"/>
            <w:sz w:val="24"/>
            <w:szCs w:val="24"/>
            <w:lang w:val="en-US" w:eastAsia="de-DE"/>
          </w:rPr>
          <w:delText>as games, movie sequences, images, scenic performances, noises</w:delText>
        </w:r>
        <w:r w:rsidR="009076CF" w:rsidDel="00CC7EA9">
          <w:rPr>
            <w:rFonts w:ascii="Times New Roman" w:eastAsia="Times New Roman" w:hAnsi="Times New Roman" w:cs="Times New Roman"/>
            <w:sz w:val="24"/>
            <w:szCs w:val="24"/>
            <w:lang w:val="en-US" w:eastAsia="de-DE"/>
          </w:rPr>
          <w:delText>,</w:delText>
        </w:r>
        <w:r w:rsidRPr="00022C53" w:rsidDel="00CC7EA9">
          <w:rPr>
            <w:rFonts w:ascii="Times New Roman" w:eastAsia="Times New Roman" w:hAnsi="Times New Roman" w:cs="Times New Roman"/>
            <w:sz w:val="24"/>
            <w:szCs w:val="24"/>
            <w:lang w:val="en-US" w:eastAsia="de-DE"/>
          </w:rPr>
          <w:delText xml:space="preserve"> etc. It</w:delText>
        </w:r>
        <w:r w:rsidR="004559F6" w:rsidDel="00CC7EA9">
          <w:rPr>
            <w:rFonts w:ascii="Times New Roman" w:eastAsia="Times New Roman" w:hAnsi="Times New Roman" w:cs="Times New Roman"/>
            <w:sz w:val="24"/>
            <w:szCs w:val="24"/>
            <w:lang w:val="en-US" w:eastAsia="de-DE"/>
          </w:rPr>
          <w:delText xml:space="preserve"> always</w:delText>
        </w:r>
        <w:r w:rsidRPr="00022C53" w:rsidDel="00CC7EA9">
          <w:rPr>
            <w:rFonts w:ascii="Times New Roman" w:eastAsia="Times New Roman" w:hAnsi="Times New Roman" w:cs="Times New Roman"/>
            <w:sz w:val="24"/>
            <w:szCs w:val="24"/>
            <w:lang w:val="en-US" w:eastAsia="de-DE"/>
          </w:rPr>
          <w:delText xml:space="preserve"> </w:delText>
        </w:r>
        <w:r w:rsidR="004559F6" w:rsidDel="00CC7EA9">
          <w:rPr>
            <w:rFonts w:ascii="Times New Roman" w:eastAsia="Times New Roman" w:hAnsi="Times New Roman" w:cs="Times New Roman"/>
            <w:sz w:val="24"/>
            <w:szCs w:val="24"/>
            <w:lang w:val="en-US" w:eastAsia="de-DE"/>
          </w:rPr>
          <w:delText xml:space="preserve">refers to a learning ‘object’ or </w:delText>
        </w:r>
        <w:r w:rsidRPr="00022C53" w:rsidDel="00CC7EA9">
          <w:rPr>
            <w:rFonts w:ascii="Times New Roman" w:eastAsia="Times New Roman" w:hAnsi="Times New Roman" w:cs="Times New Roman"/>
            <w:sz w:val="24"/>
            <w:szCs w:val="24"/>
            <w:lang w:val="en-US" w:eastAsia="de-DE"/>
          </w:rPr>
          <w:delText xml:space="preserve">subject area. The training sequence aims </w:delText>
        </w:r>
        <w:r w:rsidR="00C4445C" w:rsidDel="00CC7EA9">
          <w:rPr>
            <w:rFonts w:ascii="Times New Roman" w:eastAsia="Times New Roman" w:hAnsi="Times New Roman" w:cs="Times New Roman"/>
            <w:sz w:val="24"/>
            <w:szCs w:val="24"/>
            <w:lang w:val="en-US" w:eastAsia="de-DE"/>
          </w:rPr>
          <w:delText>at</w:delText>
        </w:r>
        <w:r w:rsidRPr="00022C53" w:rsidDel="00CC7EA9">
          <w:rPr>
            <w:rFonts w:ascii="Times New Roman" w:eastAsia="Times New Roman" w:hAnsi="Times New Roman" w:cs="Times New Roman"/>
            <w:sz w:val="24"/>
            <w:szCs w:val="24"/>
            <w:lang w:val="en-US" w:eastAsia="de-DE"/>
          </w:rPr>
          <w:delText xml:space="preserve"> </w:delText>
        </w:r>
        <w:r w:rsidR="00C4445C" w:rsidDel="00CC7EA9">
          <w:rPr>
            <w:rFonts w:ascii="Times New Roman" w:eastAsia="Times New Roman" w:hAnsi="Times New Roman" w:cs="Times New Roman"/>
            <w:sz w:val="24"/>
            <w:szCs w:val="24"/>
            <w:lang w:val="en-US" w:eastAsia="de-DE"/>
          </w:rPr>
          <w:delText>processing/understanding those</w:delText>
        </w:r>
        <w:r w:rsidRPr="00022C53" w:rsidDel="00CC7EA9">
          <w:rPr>
            <w:rFonts w:ascii="Times New Roman" w:eastAsia="Times New Roman" w:hAnsi="Times New Roman" w:cs="Times New Roman"/>
            <w:sz w:val="24"/>
            <w:szCs w:val="24"/>
            <w:lang w:val="en-US" w:eastAsia="de-DE"/>
          </w:rPr>
          <w:delText>.</w:delText>
        </w:r>
      </w:del>
    </w:p>
    <w:p w14:paraId="608249A0" w14:textId="16B86D16" w:rsidR="00022C53" w:rsidRPr="00022C53" w:rsidDel="00CC7EA9" w:rsidRDefault="00022C53" w:rsidP="003C266D">
      <w:pPr>
        <w:spacing w:line="240" w:lineRule="auto"/>
        <w:jc w:val="both"/>
        <w:rPr>
          <w:del w:id="243" w:author="Fridolin Weiner" w:date="2018-10-22T17:56:00Z"/>
          <w:rFonts w:ascii="Times New Roman" w:eastAsia="Times New Roman" w:hAnsi="Times New Roman" w:cs="Times New Roman"/>
          <w:sz w:val="24"/>
          <w:szCs w:val="24"/>
          <w:lang w:val="en-US" w:eastAsia="de-DE"/>
        </w:rPr>
      </w:pPr>
      <w:del w:id="244" w:author="Fridolin Weiner" w:date="2018-10-22T17:56:00Z">
        <w:r w:rsidRPr="00022C53" w:rsidDel="00CC7EA9">
          <w:rPr>
            <w:rFonts w:ascii="Times New Roman" w:eastAsia="Times New Roman" w:hAnsi="Times New Roman" w:cs="Times New Roman"/>
            <w:sz w:val="24"/>
            <w:szCs w:val="24"/>
            <w:lang w:val="en-US" w:eastAsia="de-DE"/>
          </w:rPr>
          <w:delText>The newly gained understanding and experience from the pre-</w:delText>
        </w:r>
        <w:r w:rsidR="002367C3" w:rsidDel="00CC7EA9">
          <w:rPr>
            <w:rFonts w:ascii="Times New Roman" w:eastAsia="Times New Roman" w:hAnsi="Times New Roman" w:cs="Times New Roman"/>
            <w:sz w:val="24"/>
            <w:szCs w:val="24"/>
            <w:lang w:val="en-US" w:eastAsia="de-DE"/>
          </w:rPr>
          <w:delText>relief</w:delText>
        </w:r>
        <w:r w:rsidRPr="00022C53" w:rsidDel="00CC7EA9">
          <w:rPr>
            <w:rFonts w:ascii="Times New Roman" w:eastAsia="Times New Roman" w:hAnsi="Times New Roman" w:cs="Times New Roman"/>
            <w:sz w:val="24"/>
            <w:szCs w:val="24"/>
            <w:lang w:val="en-US" w:eastAsia="de-DE"/>
          </w:rPr>
          <w:delText xml:space="preserve"> phase</w:delText>
        </w:r>
        <w:r w:rsidR="002367C3" w:rsidDel="00CC7EA9">
          <w:rPr>
            <w:rFonts w:ascii="Times New Roman" w:eastAsia="Times New Roman" w:hAnsi="Times New Roman" w:cs="Times New Roman"/>
            <w:sz w:val="24"/>
            <w:szCs w:val="24"/>
            <w:lang w:val="en-US" w:eastAsia="de-DE"/>
          </w:rPr>
          <w:delText xml:space="preserve"> </w:delText>
        </w:r>
        <w:r w:rsidR="00F3040F" w:rsidDel="00CC7EA9">
          <w:rPr>
            <w:rFonts w:ascii="Times New Roman" w:eastAsia="Times New Roman" w:hAnsi="Times New Roman" w:cs="Times New Roman"/>
            <w:sz w:val="24"/>
            <w:szCs w:val="24"/>
            <w:lang w:val="en-US" w:eastAsia="de-DE"/>
          </w:rPr>
          <w:delText>and</w:delText>
        </w:r>
        <w:r w:rsidRPr="00022C53" w:rsidDel="00CC7EA9">
          <w:rPr>
            <w:rFonts w:ascii="Times New Roman" w:eastAsia="Times New Roman" w:hAnsi="Times New Roman" w:cs="Times New Roman"/>
            <w:sz w:val="24"/>
            <w:szCs w:val="24"/>
            <w:lang w:val="en-US" w:eastAsia="de-DE"/>
          </w:rPr>
          <w:delText xml:space="preserve"> the introduction of the content are, as sho</w:delText>
        </w:r>
        <w:r w:rsidR="002367C3" w:rsidDel="00CC7EA9">
          <w:rPr>
            <w:rFonts w:ascii="Times New Roman" w:eastAsia="Times New Roman" w:hAnsi="Times New Roman" w:cs="Times New Roman"/>
            <w:sz w:val="24"/>
            <w:szCs w:val="24"/>
            <w:lang w:val="en-US" w:eastAsia="de-DE"/>
          </w:rPr>
          <w:delText>wn, to facilitate this process.</w:delText>
        </w:r>
      </w:del>
    </w:p>
    <w:p w14:paraId="014F6974" w14:textId="75C1EC0F" w:rsidR="00022C53" w:rsidRPr="00022C53" w:rsidDel="00CC7EA9" w:rsidRDefault="00F31949" w:rsidP="003C266D">
      <w:pPr>
        <w:spacing w:line="240" w:lineRule="auto"/>
        <w:jc w:val="both"/>
        <w:rPr>
          <w:del w:id="245" w:author="Fridolin Weiner" w:date="2018-10-22T17:56:00Z"/>
          <w:rFonts w:ascii="Times New Roman" w:eastAsia="Times New Roman" w:hAnsi="Times New Roman" w:cs="Times New Roman"/>
          <w:sz w:val="24"/>
          <w:szCs w:val="24"/>
          <w:lang w:val="en-US" w:eastAsia="de-DE"/>
        </w:rPr>
      </w:pPr>
      <w:del w:id="246" w:author="Fridolin Weiner" w:date="2018-10-22T17:56:00Z">
        <w:r w:rsidDel="00CC7EA9">
          <w:rPr>
            <w:rFonts w:ascii="Times New Roman" w:eastAsia="Times New Roman" w:hAnsi="Times New Roman" w:cs="Times New Roman"/>
            <w:sz w:val="24"/>
            <w:szCs w:val="24"/>
            <w:lang w:val="en-US" w:eastAsia="de-DE"/>
          </w:rPr>
          <w:delText xml:space="preserve">Examples of </w:delText>
        </w:r>
        <w:r w:rsidR="00022C53" w:rsidRPr="00022C53" w:rsidDel="00CC7EA9">
          <w:rPr>
            <w:rFonts w:ascii="Times New Roman" w:eastAsia="Times New Roman" w:hAnsi="Times New Roman" w:cs="Times New Roman"/>
            <w:sz w:val="24"/>
            <w:szCs w:val="24"/>
            <w:lang w:val="en-US" w:eastAsia="de-DE"/>
          </w:rPr>
          <w:delText xml:space="preserve">working with core </w:delText>
        </w:r>
        <w:r w:rsidDel="00CC7EA9">
          <w:rPr>
            <w:rFonts w:ascii="Times New Roman" w:eastAsia="Times New Roman" w:hAnsi="Times New Roman" w:cs="Times New Roman"/>
            <w:sz w:val="24"/>
            <w:szCs w:val="24"/>
            <w:lang w:val="en-US" w:eastAsia="de-DE"/>
          </w:rPr>
          <w:delText>material</w:delText>
        </w:r>
        <w:r w:rsidR="00022C53" w:rsidRPr="00022C53" w:rsidDel="00CC7EA9">
          <w:rPr>
            <w:rFonts w:ascii="Times New Roman" w:eastAsia="Times New Roman" w:hAnsi="Times New Roman" w:cs="Times New Roman"/>
            <w:sz w:val="24"/>
            <w:szCs w:val="24"/>
            <w:lang w:val="en-US" w:eastAsia="de-DE"/>
          </w:rPr>
          <w:delText xml:space="preserve"> in intercultural trainings </w:delText>
        </w:r>
        <w:r w:rsidR="00E21249" w:rsidDel="00CC7EA9">
          <w:rPr>
            <w:rFonts w:ascii="Times New Roman" w:eastAsia="Times New Roman" w:hAnsi="Times New Roman" w:cs="Times New Roman"/>
            <w:sz w:val="24"/>
            <w:szCs w:val="24"/>
            <w:lang w:val="en-US" w:eastAsia="de-DE"/>
          </w:rPr>
          <w:delText>may include</w:delText>
        </w:r>
        <w:r w:rsidR="00022C53" w:rsidRPr="00022C53" w:rsidDel="00CC7EA9">
          <w:rPr>
            <w:rFonts w:ascii="Times New Roman" w:eastAsia="Times New Roman" w:hAnsi="Times New Roman" w:cs="Times New Roman"/>
            <w:sz w:val="24"/>
            <w:szCs w:val="24"/>
            <w:lang w:val="en-US" w:eastAsia="de-DE"/>
          </w:rPr>
          <w:delText xml:space="preserve">: (group) reflection upon a case study text, the interpretation of images, graphics, cinematic or scenic performances, </w:delText>
        </w:r>
        <w:r w:rsidR="00E21249" w:rsidDel="00CC7EA9">
          <w:rPr>
            <w:rFonts w:ascii="Times New Roman" w:eastAsia="Times New Roman" w:hAnsi="Times New Roman" w:cs="Times New Roman"/>
            <w:sz w:val="24"/>
            <w:szCs w:val="24"/>
            <w:lang w:val="en-US" w:eastAsia="de-DE"/>
          </w:rPr>
          <w:delText xml:space="preserve">and </w:delText>
        </w:r>
        <w:r w:rsidR="00022C53" w:rsidRPr="00022C53" w:rsidDel="00CC7EA9">
          <w:rPr>
            <w:rFonts w:ascii="Times New Roman" w:eastAsia="Times New Roman" w:hAnsi="Times New Roman" w:cs="Times New Roman"/>
            <w:sz w:val="24"/>
            <w:szCs w:val="24"/>
            <w:lang w:val="en-US" w:eastAsia="de-DE"/>
          </w:rPr>
          <w:delText>working on tasks in relation to</w:delText>
        </w:r>
        <w:r w:rsidDel="00CC7EA9">
          <w:rPr>
            <w:rFonts w:ascii="Times New Roman" w:eastAsia="Times New Roman" w:hAnsi="Times New Roman" w:cs="Times New Roman"/>
            <w:sz w:val="24"/>
            <w:szCs w:val="24"/>
            <w:lang w:val="en-US" w:eastAsia="de-DE"/>
          </w:rPr>
          <w:delText xml:space="preserve"> defined problems or questions.</w:delText>
        </w:r>
      </w:del>
    </w:p>
    <w:p w14:paraId="5E8D30F3" w14:textId="0A571BF4" w:rsidR="00022C53" w:rsidRPr="00022C53" w:rsidDel="00CC7EA9" w:rsidRDefault="00022C53" w:rsidP="003C266D">
      <w:pPr>
        <w:spacing w:line="240" w:lineRule="auto"/>
        <w:jc w:val="both"/>
        <w:rPr>
          <w:del w:id="247" w:author="Fridolin Weiner" w:date="2018-10-22T17:56:00Z"/>
          <w:rFonts w:ascii="Times New Roman" w:eastAsia="Times New Roman" w:hAnsi="Times New Roman" w:cs="Times New Roman"/>
          <w:sz w:val="24"/>
          <w:szCs w:val="24"/>
          <w:lang w:val="en-US" w:eastAsia="de-DE"/>
        </w:rPr>
      </w:pPr>
      <w:del w:id="248" w:author="Fridolin Weiner" w:date="2018-10-22T17:56:00Z">
        <w:r w:rsidRPr="00022C53" w:rsidDel="00CC7EA9">
          <w:rPr>
            <w:rFonts w:ascii="Times New Roman" w:eastAsia="Times New Roman" w:hAnsi="Times New Roman" w:cs="Times New Roman"/>
            <w:sz w:val="24"/>
            <w:szCs w:val="24"/>
            <w:lang w:val="en-US" w:eastAsia="de-DE"/>
          </w:rPr>
          <w:lastRenderedPageBreak/>
          <w:delText>Regarding the content</w:delText>
        </w:r>
        <w:r w:rsidR="00E21249" w:rsidDel="00CC7EA9">
          <w:rPr>
            <w:rFonts w:ascii="Times New Roman" w:eastAsia="Times New Roman" w:hAnsi="Times New Roman" w:cs="Times New Roman"/>
            <w:sz w:val="24"/>
            <w:szCs w:val="24"/>
            <w:lang w:val="en-US" w:eastAsia="de-DE"/>
          </w:rPr>
          <w:delText>,</w:delText>
        </w:r>
        <w:r w:rsidRPr="00022C53" w:rsidDel="00CC7EA9">
          <w:rPr>
            <w:rFonts w:ascii="Times New Roman" w:eastAsia="Times New Roman" w:hAnsi="Times New Roman" w:cs="Times New Roman"/>
            <w:sz w:val="24"/>
            <w:szCs w:val="24"/>
            <w:lang w:val="en-US" w:eastAsia="de-DE"/>
          </w:rPr>
          <w:delText xml:space="preserve"> it would be advisable to choose pointed, expressive and </w:delText>
        </w:r>
        <w:r w:rsidR="00E34F00" w:rsidDel="00CC7EA9">
          <w:rPr>
            <w:rFonts w:ascii="Times New Roman" w:eastAsia="Times New Roman" w:hAnsi="Times New Roman" w:cs="Times New Roman"/>
            <w:sz w:val="24"/>
            <w:szCs w:val="24"/>
            <w:lang w:val="en-US" w:eastAsia="de-DE"/>
          </w:rPr>
          <w:delText>small-scale</w:delText>
        </w:r>
        <w:r w:rsidRPr="00022C53" w:rsidDel="00CC7EA9">
          <w:rPr>
            <w:rFonts w:ascii="Times New Roman" w:eastAsia="Times New Roman" w:hAnsi="Times New Roman" w:cs="Times New Roman"/>
            <w:sz w:val="24"/>
            <w:szCs w:val="24"/>
            <w:lang w:val="en-US" w:eastAsia="de-DE"/>
          </w:rPr>
          <w:delText xml:space="preserve"> ‘texts’, depending on the available amount of time. Photographs, </w:delText>
        </w:r>
        <w:r w:rsidR="000670AA" w:rsidDel="00CC7EA9">
          <w:rPr>
            <w:rFonts w:ascii="Times New Roman" w:eastAsia="Times New Roman" w:hAnsi="Times New Roman" w:cs="Times New Roman"/>
            <w:sz w:val="24"/>
            <w:szCs w:val="24"/>
            <w:lang w:val="en-US" w:eastAsia="de-DE"/>
          </w:rPr>
          <w:delText>short</w:delText>
        </w:r>
        <w:r w:rsidRPr="00022C53" w:rsidDel="00CC7EA9">
          <w:rPr>
            <w:rFonts w:ascii="Times New Roman" w:eastAsia="Times New Roman" w:hAnsi="Times New Roman" w:cs="Times New Roman"/>
            <w:sz w:val="24"/>
            <w:szCs w:val="24"/>
            <w:lang w:val="en-US" w:eastAsia="de-DE"/>
          </w:rPr>
          <w:delText xml:space="preserve"> newspaper reports or film clips often offer more complex reasons for reflection than extensive non-fiction texts. A didactic advantage here is that the dynamics of the learning process are no longer inhibited by long phases of working in silence.</w:delText>
        </w:r>
      </w:del>
    </w:p>
    <w:p w14:paraId="699BC1C1" w14:textId="6156358E" w:rsidR="00022C53" w:rsidRPr="007E14BF" w:rsidDel="00CC7EA9" w:rsidRDefault="00022C53" w:rsidP="003C266D">
      <w:pPr>
        <w:spacing w:line="240" w:lineRule="auto"/>
        <w:jc w:val="both"/>
        <w:rPr>
          <w:del w:id="249" w:author="Fridolin Weiner" w:date="2018-10-22T17:56:00Z"/>
          <w:rFonts w:ascii="Times New Roman" w:eastAsia="Times New Roman" w:hAnsi="Times New Roman" w:cs="Times New Roman"/>
          <w:b/>
          <w:sz w:val="24"/>
          <w:szCs w:val="24"/>
          <w:lang w:val="en-US" w:eastAsia="de-DE"/>
        </w:rPr>
      </w:pPr>
      <w:del w:id="250" w:author="Fridolin Weiner" w:date="2018-10-22T17:56:00Z">
        <w:r w:rsidRPr="007E14BF" w:rsidDel="00CC7EA9">
          <w:rPr>
            <w:rFonts w:ascii="Times New Roman" w:eastAsia="Times New Roman" w:hAnsi="Times New Roman" w:cs="Times New Roman"/>
            <w:b/>
            <w:sz w:val="24"/>
            <w:szCs w:val="24"/>
            <w:lang w:val="en-US" w:eastAsia="de-DE"/>
          </w:rPr>
          <w:delText>Phase 4:</w:delText>
        </w:r>
      </w:del>
    </w:p>
    <w:p w14:paraId="1764E880" w14:textId="7F6B3B20" w:rsidR="00022C53" w:rsidRPr="00022C53" w:rsidDel="00CC7EA9" w:rsidRDefault="00022C53" w:rsidP="003C266D">
      <w:pPr>
        <w:spacing w:line="240" w:lineRule="auto"/>
        <w:jc w:val="both"/>
        <w:rPr>
          <w:del w:id="251" w:author="Fridolin Weiner" w:date="2018-10-22T17:56:00Z"/>
          <w:rFonts w:ascii="Times New Roman" w:eastAsia="Times New Roman" w:hAnsi="Times New Roman" w:cs="Times New Roman"/>
          <w:sz w:val="24"/>
          <w:szCs w:val="24"/>
          <w:lang w:val="en-US" w:eastAsia="de-DE"/>
        </w:rPr>
      </w:pPr>
      <w:del w:id="252" w:author="Fridolin Weiner" w:date="2018-10-22T17:56:00Z">
        <w:r w:rsidRPr="00022C53" w:rsidDel="00CC7EA9">
          <w:rPr>
            <w:rFonts w:ascii="Times New Roman" w:eastAsia="Times New Roman" w:hAnsi="Times New Roman" w:cs="Times New Roman"/>
            <w:sz w:val="24"/>
            <w:szCs w:val="24"/>
            <w:lang w:val="en-US" w:eastAsia="de-DE"/>
          </w:rPr>
          <w:delText>Many learning cultures stand out due to a prioritization of cognitive learning objectives</w:delText>
        </w:r>
        <w:r w:rsidR="003F7717" w:rsidDel="00CC7EA9">
          <w:rPr>
            <w:rFonts w:ascii="Times New Roman" w:eastAsia="Times New Roman" w:hAnsi="Times New Roman" w:cs="Times New Roman"/>
            <w:sz w:val="24"/>
            <w:szCs w:val="24"/>
            <w:lang w:val="en-US" w:eastAsia="de-DE"/>
          </w:rPr>
          <w:delText>,</w:delText>
        </w:r>
        <w:r w:rsidRPr="00022C53" w:rsidDel="00CC7EA9">
          <w:rPr>
            <w:rFonts w:ascii="Times New Roman" w:eastAsia="Times New Roman" w:hAnsi="Times New Roman" w:cs="Times New Roman"/>
            <w:sz w:val="24"/>
            <w:szCs w:val="24"/>
            <w:lang w:val="en-US" w:eastAsia="de-DE"/>
          </w:rPr>
          <w:delText xml:space="preserve"> in comparison to conative and affectiv</w:delText>
        </w:r>
        <w:r w:rsidR="00BF7366" w:rsidDel="00CC7EA9">
          <w:rPr>
            <w:rFonts w:ascii="Times New Roman" w:eastAsia="Times New Roman" w:hAnsi="Times New Roman" w:cs="Times New Roman"/>
            <w:sz w:val="24"/>
            <w:szCs w:val="24"/>
            <w:lang w:val="en-US" w:eastAsia="de-DE"/>
          </w:rPr>
          <w:delText>e ones. In such contexts</w:delText>
        </w:r>
        <w:r w:rsidRPr="00022C53" w:rsidDel="00CC7EA9">
          <w:rPr>
            <w:rFonts w:ascii="Times New Roman" w:eastAsia="Times New Roman" w:hAnsi="Times New Roman" w:cs="Times New Roman"/>
            <w:sz w:val="24"/>
            <w:szCs w:val="24"/>
            <w:lang w:val="en-US" w:eastAsia="de-DE"/>
          </w:rPr>
          <w:delText xml:space="preserve"> it appears quite plausible that a learning process seems to be completed a</w:delText>
        </w:r>
        <w:r w:rsidR="00BF7366" w:rsidDel="00CC7EA9">
          <w:rPr>
            <w:rFonts w:ascii="Times New Roman" w:eastAsia="Times New Roman" w:hAnsi="Times New Roman" w:cs="Times New Roman"/>
            <w:sz w:val="24"/>
            <w:szCs w:val="24"/>
            <w:lang w:val="en-US" w:eastAsia="de-DE"/>
          </w:rPr>
          <w:delText>fter the third learning phase: F</w:delText>
        </w:r>
        <w:r w:rsidRPr="00022C53" w:rsidDel="00CC7EA9">
          <w:rPr>
            <w:rFonts w:ascii="Times New Roman" w:eastAsia="Times New Roman" w:hAnsi="Times New Roman" w:cs="Times New Roman"/>
            <w:sz w:val="24"/>
            <w:szCs w:val="24"/>
            <w:lang w:val="en-US" w:eastAsia="de-DE"/>
          </w:rPr>
          <w:delText>acts are understood</w:delText>
        </w:r>
        <w:r w:rsidR="003F7717" w:rsidDel="00CC7EA9">
          <w:rPr>
            <w:rFonts w:ascii="Times New Roman" w:eastAsia="Times New Roman" w:hAnsi="Times New Roman" w:cs="Times New Roman"/>
            <w:sz w:val="24"/>
            <w:szCs w:val="24"/>
            <w:lang w:val="en-US" w:eastAsia="de-DE"/>
          </w:rPr>
          <w:delText>,</w:delText>
        </w:r>
        <w:r w:rsidRPr="00022C53" w:rsidDel="00CC7EA9">
          <w:rPr>
            <w:rFonts w:ascii="Times New Roman" w:eastAsia="Times New Roman" w:hAnsi="Times New Roman" w:cs="Times New Roman"/>
            <w:sz w:val="24"/>
            <w:szCs w:val="24"/>
            <w:lang w:val="en-US" w:eastAsia="de-DE"/>
          </w:rPr>
          <w:delText xml:space="preserve"> and therefore, from a cognitive point of view, an important learning objective is achieved.</w:delText>
        </w:r>
      </w:del>
    </w:p>
    <w:p w14:paraId="153832BF" w14:textId="4616893D" w:rsidR="00022C53" w:rsidRPr="00022C53" w:rsidDel="00CC7EA9" w:rsidRDefault="00022C53" w:rsidP="003C266D">
      <w:pPr>
        <w:spacing w:line="240" w:lineRule="auto"/>
        <w:jc w:val="both"/>
        <w:rPr>
          <w:del w:id="253" w:author="Fridolin Weiner" w:date="2018-10-22T17:56:00Z"/>
          <w:rFonts w:ascii="Times New Roman" w:eastAsia="Times New Roman" w:hAnsi="Times New Roman" w:cs="Times New Roman"/>
          <w:sz w:val="24"/>
          <w:szCs w:val="24"/>
          <w:lang w:val="en-US" w:eastAsia="de-DE"/>
        </w:rPr>
      </w:pPr>
      <w:del w:id="254" w:author="Fridolin Weiner" w:date="2018-10-22T17:56:00Z">
        <w:r w:rsidRPr="00022C53" w:rsidDel="00CC7EA9">
          <w:rPr>
            <w:rFonts w:ascii="Times New Roman" w:eastAsia="Times New Roman" w:hAnsi="Times New Roman" w:cs="Times New Roman"/>
            <w:sz w:val="24"/>
            <w:szCs w:val="24"/>
            <w:lang w:val="en-US" w:eastAsia="de-DE"/>
          </w:rPr>
          <w:delText>Under aspects of an integral and sustainability-oriented understanding of learning processes, one can say that this is at most an interim target.</w:delText>
        </w:r>
      </w:del>
    </w:p>
    <w:p w14:paraId="259BA6B5" w14:textId="75641E75" w:rsidR="000213FF" w:rsidDel="00CC7EA9" w:rsidRDefault="007C4817" w:rsidP="000213FF">
      <w:pPr>
        <w:spacing w:line="240" w:lineRule="auto"/>
        <w:jc w:val="both"/>
        <w:rPr>
          <w:del w:id="255" w:author="Fridolin Weiner" w:date="2018-10-22T17:56:00Z"/>
          <w:rFonts w:ascii="Times New Roman" w:eastAsia="Times New Roman" w:hAnsi="Times New Roman" w:cs="Times New Roman"/>
          <w:sz w:val="24"/>
          <w:szCs w:val="24"/>
          <w:lang w:val="en-US" w:eastAsia="de-DE"/>
        </w:rPr>
      </w:pPr>
      <w:del w:id="256" w:author="Fridolin Weiner" w:date="2018-10-22T17:56:00Z">
        <w:r w:rsidDel="00CC7EA9">
          <w:rPr>
            <w:rFonts w:ascii="Times New Roman" w:eastAsia="Times New Roman" w:hAnsi="Times New Roman" w:cs="Times New Roman"/>
            <w:sz w:val="24"/>
            <w:szCs w:val="24"/>
            <w:lang w:val="en-US" w:eastAsia="de-DE"/>
          </w:rPr>
          <w:delText>Sustainable</w:delText>
        </w:r>
        <w:r w:rsidR="00022C53" w:rsidRPr="00022C53" w:rsidDel="00CC7EA9">
          <w:rPr>
            <w:rFonts w:ascii="Times New Roman" w:eastAsia="Times New Roman" w:hAnsi="Times New Roman" w:cs="Times New Roman"/>
            <w:sz w:val="24"/>
            <w:szCs w:val="24"/>
            <w:lang w:val="en-US" w:eastAsia="de-DE"/>
          </w:rPr>
          <w:delText xml:space="preserve"> intake of knowledge (→ </w:delText>
        </w:r>
        <w:r w:rsidR="00CE1B6A" w:rsidDel="00CC7EA9">
          <w:rPr>
            <w:rFonts w:ascii="Times New Roman" w:eastAsia="Times New Roman" w:hAnsi="Times New Roman" w:cs="Times New Roman"/>
            <w:sz w:val="24"/>
            <w:szCs w:val="24"/>
            <w:lang w:val="en-US" w:eastAsia="de-DE"/>
          </w:rPr>
          <w:delText>“</w:delText>
        </w:r>
        <w:r w:rsidR="00022C53" w:rsidRPr="00022C53" w:rsidDel="00CC7EA9">
          <w:rPr>
            <w:rFonts w:ascii="Times New Roman" w:eastAsia="Times New Roman" w:hAnsi="Times New Roman" w:cs="Times New Roman"/>
            <w:sz w:val="24"/>
            <w:szCs w:val="24"/>
            <w:lang w:val="en-US" w:eastAsia="de-DE"/>
          </w:rPr>
          <w:delText>intake</w:delText>
        </w:r>
        <w:r w:rsidR="00CE1B6A" w:rsidDel="00CC7EA9">
          <w:rPr>
            <w:rFonts w:ascii="Times New Roman" w:eastAsia="Times New Roman" w:hAnsi="Times New Roman" w:cs="Times New Roman"/>
            <w:sz w:val="24"/>
            <w:szCs w:val="24"/>
            <w:lang w:val="en-US" w:eastAsia="de-DE"/>
          </w:rPr>
          <w:delText>”</w:delText>
        </w:r>
        <w:r w:rsidR="00022C53" w:rsidRPr="00022C53" w:rsidDel="00CC7EA9">
          <w:rPr>
            <w:rFonts w:ascii="Times New Roman" w:eastAsia="Times New Roman" w:hAnsi="Times New Roman" w:cs="Times New Roman"/>
            <w:sz w:val="24"/>
            <w:szCs w:val="24"/>
            <w:lang w:val="en-US" w:eastAsia="de-DE"/>
          </w:rPr>
          <w:delText xml:space="preserve"> instead of </w:delText>
        </w:r>
        <w:r w:rsidR="0006488B" w:rsidDel="00CC7EA9">
          <w:rPr>
            <w:rFonts w:ascii="Times New Roman" w:eastAsia="Times New Roman" w:hAnsi="Times New Roman" w:cs="Times New Roman"/>
            <w:sz w:val="24"/>
            <w:szCs w:val="24"/>
            <w:lang w:val="en-US" w:eastAsia="de-DE"/>
          </w:rPr>
          <w:delText>“</w:delText>
        </w:r>
        <w:r w:rsidR="00022C53" w:rsidRPr="00022C53" w:rsidDel="00CC7EA9">
          <w:rPr>
            <w:rFonts w:ascii="Times New Roman" w:eastAsia="Times New Roman" w:hAnsi="Times New Roman" w:cs="Times New Roman"/>
            <w:sz w:val="24"/>
            <w:szCs w:val="24"/>
            <w:lang w:val="en-US" w:eastAsia="de-DE"/>
          </w:rPr>
          <w:delText>input</w:delText>
        </w:r>
        <w:r w:rsidR="0006488B" w:rsidDel="00CC7EA9">
          <w:rPr>
            <w:rFonts w:ascii="Times New Roman" w:eastAsia="Times New Roman" w:hAnsi="Times New Roman" w:cs="Times New Roman"/>
            <w:sz w:val="24"/>
            <w:szCs w:val="24"/>
            <w:lang w:val="en-US" w:eastAsia="de-DE"/>
          </w:rPr>
          <w:delText>”</w:delText>
        </w:r>
        <w:r w:rsidR="00022C53" w:rsidRPr="00022C53" w:rsidDel="00CC7EA9">
          <w:rPr>
            <w:rFonts w:ascii="Times New Roman" w:eastAsia="Times New Roman" w:hAnsi="Times New Roman" w:cs="Times New Roman"/>
            <w:sz w:val="24"/>
            <w:szCs w:val="24"/>
            <w:lang w:val="en-US" w:eastAsia="de-DE"/>
          </w:rPr>
          <w:delText xml:space="preserve">) is mainly provided by </w:delText>
        </w:r>
        <w:r w:rsidR="0006488B" w:rsidDel="00CC7EA9">
          <w:rPr>
            <w:rFonts w:ascii="Times New Roman" w:eastAsia="Times New Roman" w:hAnsi="Times New Roman" w:cs="Times New Roman"/>
            <w:sz w:val="24"/>
            <w:szCs w:val="24"/>
            <w:lang w:val="en-US" w:eastAsia="de-DE"/>
          </w:rPr>
          <w:delText>applying</w:delText>
        </w:r>
        <w:r w:rsidR="00022C53" w:rsidRPr="00022C53" w:rsidDel="00CC7EA9">
          <w:rPr>
            <w:rFonts w:ascii="Times New Roman" w:eastAsia="Times New Roman" w:hAnsi="Times New Roman" w:cs="Times New Roman"/>
            <w:sz w:val="24"/>
            <w:szCs w:val="24"/>
            <w:lang w:val="en-US" w:eastAsia="de-DE"/>
          </w:rPr>
          <w:delText xml:space="preserve"> and testing of </w:delText>
        </w:r>
        <w:r w:rsidR="004301E3" w:rsidDel="00CC7EA9">
          <w:rPr>
            <w:rFonts w:ascii="Times New Roman" w:eastAsia="Times New Roman" w:hAnsi="Times New Roman" w:cs="Times New Roman"/>
            <w:sz w:val="24"/>
            <w:szCs w:val="24"/>
            <w:lang w:val="en-US" w:eastAsia="de-DE"/>
          </w:rPr>
          <w:delText>what has been learned</w:delText>
        </w:r>
        <w:r w:rsidR="00022C53" w:rsidRPr="00022C53" w:rsidDel="00CC7EA9">
          <w:rPr>
            <w:rFonts w:ascii="Times New Roman" w:eastAsia="Times New Roman" w:hAnsi="Times New Roman" w:cs="Times New Roman"/>
            <w:sz w:val="24"/>
            <w:szCs w:val="24"/>
            <w:lang w:val="en-US" w:eastAsia="de-DE"/>
          </w:rPr>
          <w:delText>. Although given percentages in E. Dale</w:delText>
        </w:r>
        <w:r w:rsidR="00F3040F" w:rsidDel="00CC7EA9">
          <w:rPr>
            <w:rFonts w:ascii="Times New Roman" w:eastAsia="Times New Roman" w:hAnsi="Times New Roman" w:cs="Times New Roman"/>
            <w:sz w:val="24"/>
            <w:szCs w:val="24"/>
            <w:lang w:val="en-US" w:eastAsia="de-DE"/>
          </w:rPr>
          <w:delText>’</w:delText>
        </w:r>
        <w:r w:rsidR="00022C53" w:rsidRPr="00022C53" w:rsidDel="00CC7EA9">
          <w:rPr>
            <w:rFonts w:ascii="Times New Roman" w:eastAsia="Times New Roman" w:hAnsi="Times New Roman" w:cs="Times New Roman"/>
            <w:sz w:val="24"/>
            <w:szCs w:val="24"/>
            <w:lang w:val="en-US" w:eastAsia="de-DE"/>
          </w:rPr>
          <w:delText>s learning pyramid (1969)</w:delText>
        </w:r>
        <w:r w:rsidR="004301E3" w:rsidDel="00CC7EA9">
          <w:rPr>
            <w:rFonts w:ascii="Times New Roman" w:eastAsia="Times New Roman" w:hAnsi="Times New Roman" w:cs="Times New Roman"/>
            <w:sz w:val="24"/>
            <w:szCs w:val="24"/>
            <w:lang w:val="en-US" w:eastAsia="de-DE"/>
          </w:rPr>
          <w:delText xml:space="preserve"> </w:delText>
        </w:r>
        <w:r w:rsidR="00022C53" w:rsidRPr="00022C53" w:rsidDel="00CC7EA9">
          <w:rPr>
            <w:rFonts w:ascii="Times New Roman" w:eastAsia="Times New Roman" w:hAnsi="Times New Roman" w:cs="Times New Roman"/>
            <w:sz w:val="24"/>
            <w:szCs w:val="24"/>
            <w:lang w:val="en-US" w:eastAsia="de-DE"/>
          </w:rPr>
          <w:delText>should only be seen as an orientation</w:delText>
        </w:r>
        <w:r w:rsidR="007F473A" w:rsidDel="00CC7EA9">
          <w:rPr>
            <w:rFonts w:ascii="Times New Roman" w:eastAsia="Times New Roman" w:hAnsi="Times New Roman" w:cs="Times New Roman"/>
            <w:sz w:val="24"/>
            <w:szCs w:val="24"/>
            <w:lang w:val="en-US" w:eastAsia="de-DE"/>
          </w:rPr>
          <w:delText>:</w:delText>
        </w:r>
        <w:r w:rsidR="00022C53" w:rsidRPr="00022C53" w:rsidDel="00CC7EA9">
          <w:rPr>
            <w:rFonts w:ascii="Times New Roman" w:eastAsia="Times New Roman" w:hAnsi="Times New Roman" w:cs="Times New Roman"/>
            <w:sz w:val="24"/>
            <w:szCs w:val="24"/>
            <w:lang w:val="en-US" w:eastAsia="de-DE"/>
          </w:rPr>
          <w:delText xml:space="preserve"> </w:delText>
        </w:r>
        <w:r w:rsidR="007F473A" w:rsidDel="00CC7EA9">
          <w:rPr>
            <w:rFonts w:ascii="Times New Roman" w:eastAsia="Times New Roman" w:hAnsi="Times New Roman" w:cs="Times New Roman"/>
            <w:sz w:val="24"/>
            <w:szCs w:val="24"/>
            <w:lang w:val="en-US" w:eastAsia="de-DE"/>
          </w:rPr>
          <w:delText>I</w:delText>
        </w:r>
        <w:r w:rsidR="00022C53" w:rsidRPr="00022C53" w:rsidDel="00CC7EA9">
          <w:rPr>
            <w:rFonts w:ascii="Times New Roman" w:eastAsia="Times New Roman" w:hAnsi="Times New Roman" w:cs="Times New Roman"/>
            <w:sz w:val="24"/>
            <w:szCs w:val="24"/>
            <w:lang w:val="en-US" w:eastAsia="de-DE"/>
          </w:rPr>
          <w:delText>t</w:delText>
        </w:r>
        <w:r w:rsidR="007F473A" w:rsidDel="00CC7EA9">
          <w:rPr>
            <w:rFonts w:ascii="Times New Roman" w:eastAsia="Times New Roman" w:hAnsi="Times New Roman" w:cs="Times New Roman"/>
            <w:sz w:val="24"/>
            <w:szCs w:val="24"/>
            <w:lang w:val="en-US" w:eastAsia="de-DE"/>
          </w:rPr>
          <w:delText>’</w:delText>
        </w:r>
        <w:r w:rsidR="00022C53" w:rsidRPr="00022C53" w:rsidDel="00CC7EA9">
          <w:rPr>
            <w:rFonts w:ascii="Times New Roman" w:eastAsia="Times New Roman" w:hAnsi="Times New Roman" w:cs="Times New Roman"/>
            <w:sz w:val="24"/>
            <w:szCs w:val="24"/>
            <w:lang w:val="en-US" w:eastAsia="de-DE"/>
          </w:rPr>
          <w:delText xml:space="preserve">s </w:delText>
        </w:r>
        <w:r w:rsidR="007F473A" w:rsidDel="00CC7EA9">
          <w:rPr>
            <w:rFonts w:ascii="Times New Roman" w:eastAsia="Times New Roman" w:hAnsi="Times New Roman" w:cs="Times New Roman"/>
            <w:sz w:val="24"/>
            <w:szCs w:val="24"/>
            <w:lang w:val="en-US" w:eastAsia="de-DE"/>
          </w:rPr>
          <w:delText>obvious</w:delText>
        </w:r>
        <w:r w:rsidR="00022C53" w:rsidRPr="00022C53" w:rsidDel="00CC7EA9">
          <w:rPr>
            <w:rFonts w:ascii="Times New Roman" w:eastAsia="Times New Roman" w:hAnsi="Times New Roman" w:cs="Times New Roman"/>
            <w:sz w:val="24"/>
            <w:szCs w:val="24"/>
            <w:lang w:val="en-US" w:eastAsia="de-DE"/>
          </w:rPr>
          <w:delText xml:space="preserve"> that </w:delText>
        </w:r>
        <w:r w:rsidDel="00CC7EA9">
          <w:rPr>
            <w:rFonts w:ascii="Times New Roman" w:eastAsia="Times New Roman" w:hAnsi="Times New Roman" w:cs="Times New Roman"/>
            <w:sz w:val="24"/>
            <w:szCs w:val="24"/>
            <w:lang w:val="en-US" w:eastAsia="de-DE"/>
          </w:rPr>
          <w:delText>sustainable</w:delText>
        </w:r>
        <w:r w:rsidR="00022C53" w:rsidRPr="00022C53" w:rsidDel="00CC7EA9">
          <w:rPr>
            <w:rFonts w:ascii="Times New Roman" w:eastAsia="Times New Roman" w:hAnsi="Times New Roman" w:cs="Times New Roman"/>
            <w:sz w:val="24"/>
            <w:szCs w:val="24"/>
            <w:lang w:val="en-US" w:eastAsia="de-DE"/>
          </w:rPr>
          <w:delText xml:space="preserve"> learning </w:delText>
        </w:r>
        <w:r w:rsidDel="00CC7EA9">
          <w:rPr>
            <w:rFonts w:ascii="Times New Roman" w:eastAsia="Times New Roman" w:hAnsi="Times New Roman" w:cs="Times New Roman"/>
            <w:sz w:val="24"/>
            <w:szCs w:val="24"/>
            <w:lang w:val="en-US" w:eastAsia="de-DE"/>
          </w:rPr>
          <w:delText>requires</w:delText>
        </w:r>
        <w:r w:rsidR="00022C53" w:rsidRPr="00022C53" w:rsidDel="00CC7EA9">
          <w:rPr>
            <w:rFonts w:ascii="Times New Roman" w:eastAsia="Times New Roman" w:hAnsi="Times New Roman" w:cs="Times New Roman"/>
            <w:sz w:val="24"/>
            <w:szCs w:val="24"/>
            <w:lang w:val="en-US" w:eastAsia="de-DE"/>
          </w:rPr>
          <w:delText xml:space="preserve"> </w:delText>
        </w:r>
        <w:r w:rsidDel="00CC7EA9">
          <w:rPr>
            <w:rFonts w:ascii="Times New Roman" w:eastAsia="Times New Roman" w:hAnsi="Times New Roman" w:cs="Times New Roman"/>
            <w:sz w:val="24"/>
            <w:szCs w:val="24"/>
            <w:lang w:val="en-US" w:eastAsia="de-DE"/>
          </w:rPr>
          <w:delText>active</w:delText>
        </w:r>
        <w:r w:rsidR="00F3040F" w:rsidDel="00CC7EA9">
          <w:rPr>
            <w:rFonts w:ascii="Times New Roman" w:eastAsia="Times New Roman" w:hAnsi="Times New Roman" w:cs="Times New Roman"/>
            <w:sz w:val="24"/>
            <w:szCs w:val="24"/>
            <w:lang w:val="en-US" w:eastAsia="de-DE"/>
          </w:rPr>
          <w:delText>,</w:delText>
        </w:r>
        <w:r w:rsidDel="00CC7EA9">
          <w:rPr>
            <w:rFonts w:ascii="Times New Roman" w:eastAsia="Times New Roman" w:hAnsi="Times New Roman" w:cs="Times New Roman"/>
            <w:sz w:val="24"/>
            <w:szCs w:val="24"/>
            <w:lang w:val="en-US" w:eastAsia="de-DE"/>
          </w:rPr>
          <w:delText xml:space="preserve"> action-oriented interaction</w:delText>
        </w:r>
        <w:r w:rsidR="00022C53" w:rsidRPr="00022C53" w:rsidDel="00CC7EA9">
          <w:rPr>
            <w:rFonts w:ascii="Times New Roman" w:eastAsia="Times New Roman" w:hAnsi="Times New Roman" w:cs="Times New Roman"/>
            <w:sz w:val="24"/>
            <w:szCs w:val="24"/>
            <w:lang w:val="en-US" w:eastAsia="de-DE"/>
          </w:rPr>
          <w:delText xml:space="preserve"> </w:delText>
        </w:r>
        <w:r w:rsidDel="00CC7EA9">
          <w:rPr>
            <w:rFonts w:ascii="Times New Roman" w:eastAsia="Times New Roman" w:hAnsi="Times New Roman" w:cs="Times New Roman"/>
            <w:sz w:val="24"/>
            <w:szCs w:val="24"/>
            <w:lang w:val="en-US" w:eastAsia="de-DE"/>
          </w:rPr>
          <w:delText>in the sense of</w:delText>
        </w:r>
        <w:r w:rsidR="00022C53" w:rsidRPr="00022C53" w:rsidDel="00CC7EA9">
          <w:rPr>
            <w:rFonts w:ascii="Times New Roman" w:eastAsia="Times New Roman" w:hAnsi="Times New Roman" w:cs="Times New Roman"/>
            <w:sz w:val="24"/>
            <w:szCs w:val="24"/>
            <w:lang w:val="en-US" w:eastAsia="de-DE"/>
          </w:rPr>
          <w:delText xml:space="preserve"> ‘learning by d</w:delText>
        </w:r>
        <w:r w:rsidR="000213FF" w:rsidDel="00CC7EA9">
          <w:rPr>
            <w:rFonts w:ascii="Times New Roman" w:eastAsia="Times New Roman" w:hAnsi="Times New Roman" w:cs="Times New Roman"/>
            <w:sz w:val="24"/>
            <w:szCs w:val="24"/>
            <w:lang w:val="en-US" w:eastAsia="de-DE"/>
          </w:rPr>
          <w:delText>oing’.</w:delText>
        </w:r>
      </w:del>
    </w:p>
    <w:p w14:paraId="0F9F7960" w14:textId="72A184FC" w:rsidR="00022C53" w:rsidRPr="00022C53" w:rsidDel="00CC7EA9" w:rsidRDefault="00022C53" w:rsidP="000213FF">
      <w:pPr>
        <w:spacing w:line="240" w:lineRule="auto"/>
        <w:jc w:val="center"/>
        <w:rPr>
          <w:del w:id="257" w:author="Fridolin Weiner" w:date="2018-10-22T17:56:00Z"/>
          <w:rFonts w:ascii="Times New Roman" w:eastAsia="Times New Roman" w:hAnsi="Times New Roman" w:cs="Times New Roman"/>
          <w:sz w:val="24"/>
          <w:szCs w:val="24"/>
          <w:lang w:val="en-US" w:eastAsia="de-DE"/>
        </w:rPr>
      </w:pPr>
      <w:del w:id="258" w:author="Fridolin Weiner" w:date="2018-10-22T17:56:00Z">
        <w:r w:rsidRPr="00022C53" w:rsidDel="00CC7EA9">
          <w:rPr>
            <w:rFonts w:ascii="Times New Roman" w:eastAsia="Times New Roman" w:hAnsi="Times New Roman" w:cs="Times New Roman"/>
            <w:noProof/>
            <w:sz w:val="24"/>
            <w:szCs w:val="24"/>
            <w:lang w:eastAsia="de-DE"/>
          </w:rPr>
          <w:drawing>
            <wp:inline distT="0" distB="0" distL="0" distR="0" wp14:anchorId="61B69CF0" wp14:editId="049F6874">
              <wp:extent cx="4130610" cy="5400000"/>
              <wp:effectExtent l="0" t="0" r="3810" b="0"/>
              <wp:docPr id="8" name="Grafik 8" descr="M:\Abteilg\Intercultur\Team\Mitarbeiterinnen\Praktikantinnen + EFD\Van Nguyen\Britt\Didaktische Raute\Learning pryram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bteilg\Intercultur\Team\Mitarbeiterinnen\Praktikantinnen + EFD\Van Nguyen\Britt\Didaktische Raute\Learning pryramid.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30610" cy="5400000"/>
                      </a:xfrm>
                      <a:prstGeom prst="rect">
                        <a:avLst/>
                      </a:prstGeom>
                      <a:noFill/>
                      <a:ln>
                        <a:noFill/>
                      </a:ln>
                    </pic:spPr>
                  </pic:pic>
                </a:graphicData>
              </a:graphic>
            </wp:inline>
          </w:drawing>
        </w:r>
      </w:del>
    </w:p>
    <w:p w14:paraId="74000534" w14:textId="124C730E" w:rsidR="00022C53" w:rsidRPr="00022C53" w:rsidDel="00CC7EA9" w:rsidRDefault="00022C53" w:rsidP="003C266D">
      <w:pPr>
        <w:keepNext/>
        <w:spacing w:line="240" w:lineRule="auto"/>
        <w:jc w:val="both"/>
        <w:rPr>
          <w:del w:id="259" w:author="Fridolin Weiner" w:date="2018-10-22T17:56:00Z"/>
          <w:rFonts w:ascii="Times New Roman" w:eastAsia="Times New Roman" w:hAnsi="Times New Roman" w:cs="Times New Roman"/>
          <w:sz w:val="24"/>
          <w:szCs w:val="24"/>
          <w:lang w:val="en-US" w:eastAsia="de-DE"/>
        </w:rPr>
      </w:pPr>
      <w:del w:id="260" w:author="Fridolin Weiner" w:date="2018-10-22T17:56:00Z">
        <w:r w:rsidRPr="006F3589" w:rsidDel="00CC7EA9">
          <w:rPr>
            <w:rFonts w:ascii="Times New Roman" w:eastAsia="Times New Roman" w:hAnsi="Times New Roman" w:cs="Times New Roman"/>
            <w:sz w:val="24"/>
            <w:szCs w:val="24"/>
            <w:lang w:val="en-US" w:eastAsia="de-DE"/>
          </w:rPr>
          <w:lastRenderedPageBreak/>
          <w:delText>With this in mind</w:delText>
        </w:r>
        <w:r w:rsidRPr="00022C53" w:rsidDel="00CC7EA9">
          <w:rPr>
            <w:rFonts w:ascii="Times New Roman" w:eastAsia="Times New Roman" w:hAnsi="Times New Roman" w:cs="Times New Roman"/>
            <w:sz w:val="24"/>
            <w:szCs w:val="24"/>
            <w:lang w:val="en-US" w:eastAsia="de-DE"/>
          </w:rPr>
          <w:delText>, the fourth phase refers to the results of the third one: It is all about independent application of the newly learned content.</w:delText>
        </w:r>
      </w:del>
    </w:p>
    <w:p w14:paraId="3FD497F9" w14:textId="6856A516" w:rsidR="00022C53" w:rsidRPr="00022C53" w:rsidDel="00CC7EA9" w:rsidRDefault="00022C53" w:rsidP="003C266D">
      <w:pPr>
        <w:keepNext/>
        <w:spacing w:line="240" w:lineRule="auto"/>
        <w:jc w:val="both"/>
        <w:rPr>
          <w:del w:id="261" w:author="Fridolin Weiner" w:date="2018-10-22T17:56:00Z"/>
          <w:rFonts w:ascii="Times New Roman" w:eastAsia="Times New Roman" w:hAnsi="Times New Roman" w:cs="Times New Roman"/>
          <w:sz w:val="24"/>
          <w:szCs w:val="24"/>
          <w:lang w:val="en-US" w:eastAsia="de-DE"/>
        </w:rPr>
      </w:pPr>
      <w:del w:id="262" w:author="Fridolin Weiner" w:date="2018-10-22T17:56:00Z">
        <w:r w:rsidRPr="00022C53" w:rsidDel="00CC7EA9">
          <w:rPr>
            <w:rFonts w:ascii="Times New Roman" w:eastAsia="Times New Roman" w:hAnsi="Times New Roman" w:cs="Times New Roman"/>
            <w:sz w:val="24"/>
            <w:szCs w:val="24"/>
            <w:lang w:val="en-US" w:eastAsia="de-DE"/>
          </w:rPr>
          <w:delText>Analogously, it is the step from ‘reading a manual’ to ‘looking more closely at the device’ to finally ‘trying out and using the device’.</w:delText>
        </w:r>
      </w:del>
    </w:p>
    <w:p w14:paraId="59D6FD81" w14:textId="0BE6EFC7" w:rsidR="00022C53" w:rsidRPr="00022C53" w:rsidDel="00CC7EA9" w:rsidRDefault="00022C53" w:rsidP="003C266D">
      <w:pPr>
        <w:keepNext/>
        <w:spacing w:line="240" w:lineRule="auto"/>
        <w:jc w:val="both"/>
        <w:rPr>
          <w:del w:id="263" w:author="Fridolin Weiner" w:date="2018-10-22T17:56:00Z"/>
          <w:rFonts w:ascii="Times New Roman" w:eastAsia="Times New Roman" w:hAnsi="Times New Roman" w:cs="Times New Roman"/>
          <w:sz w:val="24"/>
          <w:szCs w:val="24"/>
          <w:lang w:val="en-US" w:eastAsia="de-DE"/>
        </w:rPr>
      </w:pPr>
      <w:del w:id="264" w:author="Fridolin Weiner" w:date="2018-10-22T17:56:00Z">
        <w:r w:rsidRPr="00022C53" w:rsidDel="00CC7EA9">
          <w:rPr>
            <w:rFonts w:ascii="Times New Roman" w:eastAsia="Times New Roman" w:hAnsi="Times New Roman" w:cs="Times New Roman"/>
            <w:sz w:val="24"/>
            <w:szCs w:val="24"/>
            <w:lang w:val="en-US" w:eastAsia="de-DE"/>
          </w:rPr>
          <w:delText xml:space="preserve">When one wants to put </w:delText>
        </w:r>
        <w:r w:rsidR="00D76431" w:rsidDel="00CC7EA9">
          <w:rPr>
            <w:rFonts w:ascii="Times New Roman" w:eastAsia="Times New Roman" w:hAnsi="Times New Roman" w:cs="Times New Roman"/>
            <w:sz w:val="24"/>
            <w:szCs w:val="24"/>
            <w:lang w:val="en-US" w:eastAsia="de-DE"/>
          </w:rPr>
          <w:delText xml:space="preserve">into practice </w:delText>
        </w:r>
        <w:r w:rsidRPr="00022C53" w:rsidDel="00CC7EA9">
          <w:rPr>
            <w:rFonts w:ascii="Times New Roman" w:eastAsia="Times New Roman" w:hAnsi="Times New Roman" w:cs="Times New Roman"/>
            <w:sz w:val="24"/>
            <w:szCs w:val="24"/>
            <w:lang w:val="en-US" w:eastAsia="de-DE"/>
          </w:rPr>
          <w:delText xml:space="preserve">something which is only known from a theoretical perspective, it is </w:delText>
        </w:r>
        <w:r w:rsidR="006F3589" w:rsidDel="00CC7EA9">
          <w:rPr>
            <w:rFonts w:ascii="Times New Roman" w:eastAsia="Times New Roman" w:hAnsi="Times New Roman" w:cs="Times New Roman"/>
            <w:sz w:val="24"/>
            <w:szCs w:val="24"/>
            <w:lang w:val="en-US" w:eastAsia="de-DE"/>
          </w:rPr>
          <w:delText xml:space="preserve">useful to firstly be taught </w:delText>
        </w:r>
        <w:r w:rsidRPr="00022C53" w:rsidDel="00CC7EA9">
          <w:rPr>
            <w:rFonts w:ascii="Times New Roman" w:eastAsia="Times New Roman" w:hAnsi="Times New Roman" w:cs="Times New Roman"/>
            <w:sz w:val="24"/>
            <w:szCs w:val="24"/>
            <w:lang w:val="en-US" w:eastAsia="de-DE"/>
          </w:rPr>
          <w:delText>by someone. After having had appropriate practice and t</w:delText>
        </w:r>
        <w:r w:rsidR="006F3589" w:rsidDel="00CC7EA9">
          <w:rPr>
            <w:rFonts w:ascii="Times New Roman" w:eastAsia="Times New Roman" w:hAnsi="Times New Roman" w:cs="Times New Roman"/>
            <w:sz w:val="24"/>
            <w:szCs w:val="24"/>
            <w:lang w:val="en-US" w:eastAsia="de-DE"/>
          </w:rPr>
          <w:delText>raining, one may then try it on one’s own.</w:delText>
        </w:r>
      </w:del>
    </w:p>
    <w:p w14:paraId="41A9CCEB" w14:textId="11D3C872" w:rsidR="00022C53" w:rsidRPr="00022C53" w:rsidDel="00CC7EA9" w:rsidRDefault="00022C53" w:rsidP="000213FF">
      <w:pPr>
        <w:keepNext/>
        <w:spacing w:line="240" w:lineRule="auto"/>
        <w:jc w:val="both"/>
        <w:rPr>
          <w:del w:id="265" w:author="Fridolin Weiner" w:date="2018-10-22T17:56:00Z"/>
          <w:rFonts w:ascii="Times New Roman" w:eastAsia="Times New Roman" w:hAnsi="Times New Roman" w:cs="Times New Roman"/>
          <w:sz w:val="24"/>
          <w:szCs w:val="24"/>
          <w:lang w:val="en-US" w:eastAsia="de-DE"/>
        </w:rPr>
      </w:pPr>
      <w:del w:id="266" w:author="Fridolin Weiner" w:date="2018-10-22T17:56:00Z">
        <w:r w:rsidRPr="00022C53" w:rsidDel="00CC7EA9">
          <w:rPr>
            <w:rFonts w:ascii="Times New Roman" w:eastAsia="Times New Roman" w:hAnsi="Times New Roman" w:cs="Times New Roman"/>
            <w:sz w:val="24"/>
            <w:szCs w:val="24"/>
            <w:lang w:val="en-US" w:eastAsia="de-DE"/>
          </w:rPr>
          <w:delText>Therefore</w:delText>
        </w:r>
        <w:r w:rsidR="004B2141" w:rsidDel="00CC7EA9">
          <w:rPr>
            <w:rFonts w:ascii="Times New Roman" w:eastAsia="Times New Roman" w:hAnsi="Times New Roman" w:cs="Times New Roman"/>
            <w:sz w:val="24"/>
            <w:szCs w:val="24"/>
            <w:lang w:val="en-US" w:eastAsia="de-DE"/>
          </w:rPr>
          <w:delText>,</w:delText>
        </w:r>
        <w:r w:rsidRPr="00022C53" w:rsidDel="00CC7EA9">
          <w:rPr>
            <w:rFonts w:ascii="Times New Roman" w:eastAsia="Times New Roman" w:hAnsi="Times New Roman" w:cs="Times New Roman"/>
            <w:sz w:val="24"/>
            <w:szCs w:val="24"/>
            <w:lang w:val="en-US" w:eastAsia="de-DE"/>
          </w:rPr>
          <w:delText xml:space="preserve"> a distinction is made between the phase of instructed application and the phase of free application. It may be necessary, depending on the target group, to accompany group work during the training application phase more intensively. </w:delText>
        </w:r>
        <w:r w:rsidR="00A83C14" w:rsidDel="00CC7EA9">
          <w:rPr>
            <w:rFonts w:ascii="Times New Roman" w:eastAsia="Times New Roman" w:hAnsi="Times New Roman" w:cs="Times New Roman"/>
            <w:sz w:val="24"/>
            <w:szCs w:val="24"/>
            <w:lang w:val="en-US" w:eastAsia="de-DE"/>
          </w:rPr>
          <w:delText>Without such control at the beginning</w:delText>
        </w:r>
        <w:r w:rsidR="003F7717" w:rsidDel="00CC7EA9">
          <w:rPr>
            <w:rFonts w:ascii="Times New Roman" w:eastAsia="Times New Roman" w:hAnsi="Times New Roman" w:cs="Times New Roman"/>
            <w:sz w:val="24"/>
            <w:szCs w:val="24"/>
            <w:lang w:val="en-US" w:eastAsia="de-DE"/>
          </w:rPr>
          <w:delText>,</w:delText>
        </w:r>
        <w:r w:rsidR="00A83C14" w:rsidDel="00CC7EA9">
          <w:rPr>
            <w:rFonts w:ascii="Times New Roman" w:eastAsia="Times New Roman" w:hAnsi="Times New Roman" w:cs="Times New Roman"/>
            <w:sz w:val="24"/>
            <w:szCs w:val="24"/>
            <w:lang w:val="en-US" w:eastAsia="de-DE"/>
          </w:rPr>
          <w:delText xml:space="preserve"> </w:delText>
        </w:r>
        <w:r w:rsidRPr="00022C53" w:rsidDel="00CC7EA9">
          <w:rPr>
            <w:rFonts w:ascii="Times New Roman" w:eastAsia="Times New Roman" w:hAnsi="Times New Roman" w:cs="Times New Roman"/>
            <w:sz w:val="24"/>
            <w:szCs w:val="24"/>
            <w:lang w:val="en-US" w:eastAsia="de-DE"/>
          </w:rPr>
          <w:delText xml:space="preserve">it </w:delText>
        </w:r>
        <w:r w:rsidR="00A83C14" w:rsidDel="00CC7EA9">
          <w:rPr>
            <w:rFonts w:ascii="Times New Roman" w:eastAsia="Times New Roman" w:hAnsi="Times New Roman" w:cs="Times New Roman"/>
            <w:sz w:val="24"/>
            <w:szCs w:val="24"/>
            <w:lang w:val="en-US" w:eastAsia="de-DE"/>
          </w:rPr>
          <w:delText>may</w:delText>
        </w:r>
        <w:r w:rsidRPr="00022C53" w:rsidDel="00CC7EA9">
          <w:rPr>
            <w:rFonts w:ascii="Times New Roman" w:eastAsia="Times New Roman" w:hAnsi="Times New Roman" w:cs="Times New Roman"/>
            <w:sz w:val="24"/>
            <w:szCs w:val="24"/>
            <w:lang w:val="en-US" w:eastAsia="de-DE"/>
          </w:rPr>
          <w:delText xml:space="preserve"> result in aimlessness or frustration within the group.</w:delText>
        </w:r>
      </w:del>
    </w:p>
    <w:p w14:paraId="2A272100" w14:textId="75A8C994" w:rsidR="00022C53" w:rsidRPr="000213FF" w:rsidDel="00CC7EA9" w:rsidRDefault="00022C53" w:rsidP="003C266D">
      <w:pPr>
        <w:keepNext/>
        <w:spacing w:line="240" w:lineRule="auto"/>
        <w:jc w:val="both"/>
        <w:rPr>
          <w:del w:id="267" w:author="Fridolin Weiner" w:date="2018-10-22T17:56:00Z"/>
          <w:rFonts w:ascii="Times New Roman" w:eastAsia="Times New Roman" w:hAnsi="Times New Roman" w:cs="Times New Roman"/>
          <w:b/>
          <w:sz w:val="24"/>
          <w:szCs w:val="24"/>
          <w:lang w:val="en-US" w:eastAsia="de-DE"/>
        </w:rPr>
      </w:pPr>
      <w:del w:id="268" w:author="Fridolin Weiner" w:date="2018-10-22T17:56:00Z">
        <w:r w:rsidRPr="000213FF" w:rsidDel="00CC7EA9">
          <w:rPr>
            <w:rFonts w:ascii="Times New Roman" w:eastAsia="Times New Roman" w:hAnsi="Times New Roman" w:cs="Times New Roman"/>
            <w:b/>
            <w:sz w:val="24"/>
            <w:szCs w:val="24"/>
            <w:lang w:val="en-US" w:eastAsia="de-DE"/>
          </w:rPr>
          <w:delText>Phase 5:</w:delText>
        </w:r>
      </w:del>
    </w:p>
    <w:p w14:paraId="3A29B75F" w14:textId="471690EF" w:rsidR="00022C53" w:rsidRPr="00022C53" w:rsidDel="00CC7EA9" w:rsidRDefault="00022C53" w:rsidP="003C266D">
      <w:pPr>
        <w:keepNext/>
        <w:spacing w:line="240" w:lineRule="auto"/>
        <w:jc w:val="both"/>
        <w:rPr>
          <w:del w:id="269" w:author="Fridolin Weiner" w:date="2018-10-22T17:56:00Z"/>
          <w:rFonts w:ascii="Times New Roman" w:eastAsia="Times New Roman" w:hAnsi="Times New Roman" w:cs="Times New Roman"/>
          <w:sz w:val="24"/>
          <w:szCs w:val="24"/>
          <w:lang w:val="en-US" w:eastAsia="de-DE"/>
        </w:rPr>
      </w:pPr>
      <w:del w:id="270" w:author="Fridolin Weiner" w:date="2018-10-22T17:56:00Z">
        <w:r w:rsidRPr="00022C53" w:rsidDel="00CC7EA9">
          <w:rPr>
            <w:rFonts w:ascii="Times New Roman" w:eastAsia="Times New Roman" w:hAnsi="Times New Roman" w:cs="Times New Roman"/>
            <w:sz w:val="24"/>
            <w:szCs w:val="24"/>
            <w:lang w:val="en-US" w:eastAsia="de-DE"/>
          </w:rPr>
          <w:delText xml:space="preserve">The fifth phase is the final learning phase of a training sequence. Its aim is to independently </w:delText>
        </w:r>
        <w:r w:rsidR="00DE56A8" w:rsidDel="00CC7EA9">
          <w:rPr>
            <w:rFonts w:ascii="Times New Roman" w:eastAsia="Times New Roman" w:hAnsi="Times New Roman" w:cs="Times New Roman"/>
            <w:sz w:val="24"/>
            <w:szCs w:val="24"/>
            <w:lang w:val="en-US" w:eastAsia="de-DE"/>
          </w:rPr>
          <w:delText>apply</w:delText>
        </w:r>
        <w:r w:rsidRPr="00022C53" w:rsidDel="00CC7EA9">
          <w:rPr>
            <w:rFonts w:ascii="Times New Roman" w:eastAsia="Times New Roman" w:hAnsi="Times New Roman" w:cs="Times New Roman"/>
            <w:sz w:val="24"/>
            <w:szCs w:val="24"/>
            <w:lang w:val="en-US" w:eastAsia="de-DE"/>
          </w:rPr>
          <w:delText xml:space="preserve"> gained competenc</w:delText>
        </w:r>
        <w:r w:rsidR="003F7717" w:rsidDel="00CC7EA9">
          <w:rPr>
            <w:rFonts w:ascii="Times New Roman" w:eastAsia="Times New Roman" w:hAnsi="Times New Roman" w:cs="Times New Roman"/>
            <w:sz w:val="24"/>
            <w:szCs w:val="24"/>
            <w:lang w:val="en-US" w:eastAsia="de-DE"/>
          </w:rPr>
          <w:delText>i</w:delText>
        </w:r>
        <w:r w:rsidRPr="00022C53" w:rsidDel="00CC7EA9">
          <w:rPr>
            <w:rFonts w:ascii="Times New Roman" w:eastAsia="Times New Roman" w:hAnsi="Times New Roman" w:cs="Times New Roman"/>
            <w:sz w:val="24"/>
            <w:szCs w:val="24"/>
            <w:lang w:val="en-US" w:eastAsia="de-DE"/>
          </w:rPr>
          <w:delText>es from the precedin</w:delText>
        </w:r>
        <w:r w:rsidR="00DE56A8" w:rsidDel="00CC7EA9">
          <w:rPr>
            <w:rFonts w:ascii="Times New Roman" w:eastAsia="Times New Roman" w:hAnsi="Times New Roman" w:cs="Times New Roman"/>
            <w:sz w:val="24"/>
            <w:szCs w:val="24"/>
            <w:lang w:val="en-US" w:eastAsia="de-DE"/>
          </w:rPr>
          <w:delText>g</w:delText>
        </w:r>
        <w:r w:rsidRPr="00022C53" w:rsidDel="00CC7EA9">
          <w:rPr>
            <w:rFonts w:ascii="Times New Roman" w:eastAsia="Times New Roman" w:hAnsi="Times New Roman" w:cs="Times New Roman"/>
            <w:sz w:val="24"/>
            <w:szCs w:val="24"/>
            <w:lang w:val="en-US" w:eastAsia="de-DE"/>
          </w:rPr>
          <w:delText xml:space="preserve"> </w:delText>
        </w:r>
        <w:r w:rsidR="00DE56A8" w:rsidDel="00CC7EA9">
          <w:rPr>
            <w:rFonts w:ascii="Times New Roman" w:eastAsia="Times New Roman" w:hAnsi="Times New Roman" w:cs="Times New Roman"/>
            <w:sz w:val="24"/>
            <w:szCs w:val="24"/>
            <w:lang w:val="en-US" w:eastAsia="de-DE"/>
          </w:rPr>
          <w:delText>learning phases in other contexts.</w:delText>
        </w:r>
      </w:del>
    </w:p>
    <w:p w14:paraId="6D6C7E17" w14:textId="6BDA8700" w:rsidR="00022C53" w:rsidRPr="00022C53" w:rsidDel="00CC7EA9" w:rsidRDefault="00022C53" w:rsidP="00973966">
      <w:pPr>
        <w:keepNext/>
        <w:spacing w:line="240" w:lineRule="auto"/>
        <w:jc w:val="both"/>
        <w:rPr>
          <w:del w:id="271" w:author="Fridolin Weiner" w:date="2018-10-22T17:56:00Z"/>
          <w:rFonts w:ascii="Times New Roman" w:eastAsia="Times New Roman" w:hAnsi="Times New Roman" w:cs="Times New Roman"/>
          <w:sz w:val="24"/>
          <w:szCs w:val="24"/>
          <w:lang w:val="en-US" w:eastAsia="de-DE"/>
        </w:rPr>
      </w:pPr>
      <w:del w:id="272" w:author="Fridolin Weiner" w:date="2018-10-22T17:56:00Z">
        <w:r w:rsidRPr="00022C53" w:rsidDel="00CC7EA9">
          <w:rPr>
            <w:rFonts w:ascii="Times New Roman" w:eastAsia="Times New Roman" w:hAnsi="Times New Roman" w:cs="Times New Roman"/>
            <w:sz w:val="24"/>
            <w:szCs w:val="24"/>
            <w:lang w:val="en-US" w:eastAsia="de-DE"/>
          </w:rPr>
          <w:delText xml:space="preserve">The situation corresponds to the situation of a </w:delText>
        </w:r>
        <w:r w:rsidR="00023E69" w:rsidDel="00CC7EA9">
          <w:rPr>
            <w:rFonts w:ascii="Times New Roman" w:eastAsia="Times New Roman" w:hAnsi="Times New Roman" w:cs="Times New Roman"/>
            <w:sz w:val="24"/>
            <w:szCs w:val="24"/>
            <w:lang w:val="en-US" w:eastAsia="de-DE"/>
          </w:rPr>
          <w:delText>learner</w:delText>
        </w:r>
        <w:r w:rsidRPr="00022C53" w:rsidDel="00CC7EA9">
          <w:rPr>
            <w:rFonts w:ascii="Times New Roman" w:eastAsia="Times New Roman" w:hAnsi="Times New Roman" w:cs="Times New Roman"/>
            <w:sz w:val="24"/>
            <w:szCs w:val="24"/>
            <w:lang w:val="en-US" w:eastAsia="de-DE"/>
          </w:rPr>
          <w:delText xml:space="preserve"> driver who has passed the practical driving test based on theoretical knowledge </w:delText>
        </w:r>
        <w:r w:rsidR="005F4C25" w:rsidDel="00CC7EA9">
          <w:rPr>
            <w:rFonts w:ascii="Times New Roman" w:eastAsia="Times New Roman" w:hAnsi="Times New Roman" w:cs="Times New Roman"/>
            <w:sz w:val="24"/>
            <w:szCs w:val="24"/>
            <w:lang w:val="en-US" w:eastAsia="de-DE"/>
          </w:rPr>
          <w:delText>s</w:delText>
        </w:r>
        <w:r w:rsidR="00265309" w:rsidDel="00CC7EA9">
          <w:rPr>
            <w:rFonts w:ascii="Times New Roman" w:eastAsia="Times New Roman" w:hAnsi="Times New Roman" w:cs="Times New Roman"/>
            <w:sz w:val="24"/>
            <w:szCs w:val="24"/>
            <w:lang w:val="en-US" w:eastAsia="de-DE"/>
          </w:rPr>
          <w:delText>he</w:delText>
        </w:r>
        <w:r w:rsidR="005F4C25" w:rsidDel="00CC7EA9">
          <w:rPr>
            <w:rFonts w:ascii="Times New Roman" w:eastAsia="Times New Roman" w:hAnsi="Times New Roman" w:cs="Times New Roman"/>
            <w:sz w:val="24"/>
            <w:szCs w:val="24"/>
            <w:lang w:val="en-US" w:eastAsia="de-DE"/>
          </w:rPr>
          <w:delText>/he</w:delText>
        </w:r>
        <w:r w:rsidRPr="00022C53" w:rsidDel="00CC7EA9">
          <w:rPr>
            <w:rFonts w:ascii="Times New Roman" w:eastAsia="Times New Roman" w:hAnsi="Times New Roman" w:cs="Times New Roman"/>
            <w:sz w:val="24"/>
            <w:szCs w:val="24"/>
            <w:lang w:val="en-US" w:eastAsia="de-DE"/>
          </w:rPr>
          <w:delText xml:space="preserve"> had </w:delText>
        </w:r>
        <w:r w:rsidR="00023E69" w:rsidDel="00CC7EA9">
          <w:rPr>
            <w:rFonts w:ascii="Times New Roman" w:eastAsia="Times New Roman" w:hAnsi="Times New Roman" w:cs="Times New Roman"/>
            <w:sz w:val="24"/>
            <w:szCs w:val="24"/>
            <w:lang w:val="en-US" w:eastAsia="de-DE"/>
          </w:rPr>
          <w:delText>studied</w:delText>
        </w:r>
        <w:r w:rsidRPr="00022C53" w:rsidDel="00CC7EA9">
          <w:rPr>
            <w:rFonts w:ascii="Times New Roman" w:eastAsia="Times New Roman" w:hAnsi="Times New Roman" w:cs="Times New Roman"/>
            <w:sz w:val="24"/>
            <w:szCs w:val="24"/>
            <w:lang w:val="en-US" w:eastAsia="de-DE"/>
          </w:rPr>
          <w:delText xml:space="preserve"> before. After having passed the test, </w:delText>
        </w:r>
        <w:r w:rsidR="005F4C25" w:rsidDel="00CC7EA9">
          <w:rPr>
            <w:rFonts w:ascii="Times New Roman" w:eastAsia="Times New Roman" w:hAnsi="Times New Roman" w:cs="Times New Roman"/>
            <w:sz w:val="24"/>
            <w:szCs w:val="24"/>
            <w:lang w:val="en-US" w:eastAsia="de-DE"/>
          </w:rPr>
          <w:delText>s</w:delText>
        </w:r>
        <w:r w:rsidR="00265309" w:rsidDel="00CC7EA9">
          <w:rPr>
            <w:rFonts w:ascii="Times New Roman" w:eastAsia="Times New Roman" w:hAnsi="Times New Roman" w:cs="Times New Roman"/>
            <w:sz w:val="24"/>
            <w:szCs w:val="24"/>
            <w:lang w:val="en-US" w:eastAsia="de-DE"/>
          </w:rPr>
          <w:delText>he</w:delText>
        </w:r>
        <w:r w:rsidR="005F4C25" w:rsidDel="00CC7EA9">
          <w:rPr>
            <w:rFonts w:ascii="Times New Roman" w:eastAsia="Times New Roman" w:hAnsi="Times New Roman" w:cs="Times New Roman"/>
            <w:sz w:val="24"/>
            <w:szCs w:val="24"/>
            <w:lang w:val="en-US" w:eastAsia="de-DE"/>
          </w:rPr>
          <w:delText>/he</w:delText>
        </w:r>
        <w:r w:rsidRPr="00022C53" w:rsidDel="00CC7EA9">
          <w:rPr>
            <w:rFonts w:ascii="Times New Roman" w:eastAsia="Times New Roman" w:hAnsi="Times New Roman" w:cs="Times New Roman"/>
            <w:sz w:val="24"/>
            <w:szCs w:val="24"/>
            <w:lang w:val="en-US" w:eastAsia="de-DE"/>
          </w:rPr>
          <w:delText xml:space="preserve"> has to find his</w:delText>
        </w:r>
        <w:r w:rsidR="005F4C25" w:rsidDel="00CC7EA9">
          <w:rPr>
            <w:rFonts w:ascii="Times New Roman" w:eastAsia="Times New Roman" w:hAnsi="Times New Roman" w:cs="Times New Roman"/>
            <w:sz w:val="24"/>
            <w:szCs w:val="24"/>
            <w:lang w:val="en-US" w:eastAsia="de-DE"/>
          </w:rPr>
          <w:delText>/her</w:delText>
        </w:r>
        <w:r w:rsidR="004B2141" w:rsidDel="00CC7EA9">
          <w:rPr>
            <w:rFonts w:ascii="Times New Roman" w:eastAsia="Times New Roman" w:hAnsi="Times New Roman" w:cs="Times New Roman"/>
            <w:sz w:val="24"/>
            <w:szCs w:val="24"/>
            <w:lang w:val="en-US" w:eastAsia="de-DE"/>
          </w:rPr>
          <w:delText xml:space="preserve"> </w:delText>
        </w:r>
        <w:r w:rsidR="00023E69" w:rsidDel="00CC7EA9">
          <w:rPr>
            <w:rFonts w:ascii="Times New Roman" w:eastAsia="Times New Roman" w:hAnsi="Times New Roman" w:cs="Times New Roman"/>
            <w:sz w:val="24"/>
            <w:szCs w:val="24"/>
            <w:lang w:val="en-US" w:eastAsia="de-DE"/>
          </w:rPr>
          <w:delText>way in completely different areas (B) beyond</w:delText>
        </w:r>
        <w:r w:rsidRPr="00022C53" w:rsidDel="00CC7EA9">
          <w:rPr>
            <w:rFonts w:ascii="Times New Roman" w:eastAsia="Times New Roman" w:hAnsi="Times New Roman" w:cs="Times New Roman"/>
            <w:sz w:val="24"/>
            <w:szCs w:val="24"/>
            <w:lang w:val="en-US" w:eastAsia="de-DE"/>
          </w:rPr>
          <w:delText xml:space="preserve"> those of his driving lessons (A) when driving alone and not being instructed. This only works</w:delText>
        </w:r>
        <w:r w:rsidR="00023E69" w:rsidDel="00CC7EA9">
          <w:rPr>
            <w:rFonts w:ascii="Times New Roman" w:eastAsia="Times New Roman" w:hAnsi="Times New Roman" w:cs="Times New Roman"/>
            <w:sz w:val="24"/>
            <w:szCs w:val="24"/>
            <w:lang w:val="en-US" w:eastAsia="de-DE"/>
          </w:rPr>
          <w:delText xml:space="preserve"> well</w:delText>
        </w:r>
        <w:r w:rsidRPr="00022C53" w:rsidDel="00CC7EA9">
          <w:rPr>
            <w:rFonts w:ascii="Times New Roman" w:eastAsia="Times New Roman" w:hAnsi="Times New Roman" w:cs="Times New Roman"/>
            <w:sz w:val="24"/>
            <w:szCs w:val="24"/>
            <w:lang w:val="en-US" w:eastAsia="de-DE"/>
          </w:rPr>
          <w:delText xml:space="preserve"> when the transfer of the learned knowledge onto the unknown and unfamiliar contexts succeeds – an intercultural challenge par excellence.</w:delText>
        </w:r>
      </w:del>
    </w:p>
    <w:p w14:paraId="61B645A1" w14:textId="4A0EF70F" w:rsidR="00022C53" w:rsidRPr="00022C53" w:rsidDel="00CC7EA9" w:rsidRDefault="00022C53" w:rsidP="003C266D">
      <w:pPr>
        <w:keepNext/>
        <w:spacing w:line="240" w:lineRule="auto"/>
        <w:jc w:val="both"/>
        <w:rPr>
          <w:del w:id="273" w:author="Fridolin Weiner" w:date="2018-10-22T17:56:00Z"/>
          <w:rFonts w:ascii="Times New Roman" w:eastAsia="Times New Roman" w:hAnsi="Times New Roman" w:cs="Times New Roman"/>
          <w:sz w:val="24"/>
          <w:szCs w:val="24"/>
          <w:lang w:val="en-US" w:eastAsia="de-DE"/>
        </w:rPr>
      </w:pPr>
      <w:del w:id="274" w:author="Fridolin Weiner" w:date="2018-10-22T17:56:00Z">
        <w:r w:rsidRPr="00022C53" w:rsidDel="00CC7EA9">
          <w:rPr>
            <w:rFonts w:ascii="Times New Roman" w:eastAsia="Times New Roman" w:hAnsi="Times New Roman" w:cs="Times New Roman"/>
            <w:sz w:val="24"/>
            <w:szCs w:val="24"/>
            <w:lang w:val="en-US" w:eastAsia="de-DE"/>
          </w:rPr>
          <w:delText xml:space="preserve">In the </w:delText>
        </w:r>
        <w:r w:rsidR="00181D72" w:rsidDel="00CC7EA9">
          <w:rPr>
            <w:rFonts w:ascii="Times New Roman" w:eastAsia="Times New Roman" w:hAnsi="Times New Roman" w:cs="Times New Roman"/>
            <w:sz w:val="24"/>
            <w:szCs w:val="24"/>
            <w:lang w:val="en-US" w:eastAsia="de-DE"/>
          </w:rPr>
          <w:delText>field of intercultural learning</w:delText>
        </w:r>
        <w:r w:rsidR="00D56897" w:rsidDel="00CC7EA9">
          <w:rPr>
            <w:rFonts w:ascii="Times New Roman" w:eastAsia="Times New Roman" w:hAnsi="Times New Roman" w:cs="Times New Roman"/>
            <w:sz w:val="24"/>
            <w:szCs w:val="24"/>
            <w:lang w:val="en-US" w:eastAsia="de-DE"/>
          </w:rPr>
          <w:delText>,</w:delText>
        </w:r>
        <w:r w:rsidRPr="00022C53" w:rsidDel="00CC7EA9">
          <w:rPr>
            <w:rFonts w:ascii="Times New Roman" w:eastAsia="Times New Roman" w:hAnsi="Times New Roman" w:cs="Times New Roman"/>
            <w:sz w:val="24"/>
            <w:szCs w:val="24"/>
            <w:lang w:val="en-US" w:eastAsia="de-DE"/>
          </w:rPr>
          <w:delText xml:space="preserve"> you may find an analogous situation when leaving the secure ‘classroom discourse’ and applying the gained competences in free project work. </w:delText>
        </w:r>
        <w:r w:rsidR="00181D72" w:rsidDel="00CC7EA9">
          <w:rPr>
            <w:rFonts w:ascii="Times New Roman" w:eastAsia="Times New Roman" w:hAnsi="Times New Roman" w:cs="Times New Roman"/>
            <w:sz w:val="24"/>
            <w:szCs w:val="24"/>
            <w:lang w:val="en-US" w:eastAsia="de-DE"/>
          </w:rPr>
          <w:delText>As an example, from the trainer</w:delText>
        </w:r>
        <w:r w:rsidRPr="00022C53" w:rsidDel="00CC7EA9">
          <w:rPr>
            <w:rFonts w:ascii="Times New Roman" w:eastAsia="Times New Roman" w:hAnsi="Times New Roman" w:cs="Times New Roman"/>
            <w:sz w:val="24"/>
            <w:szCs w:val="24"/>
            <w:lang w:val="en-US" w:eastAsia="de-DE"/>
          </w:rPr>
          <w:delText>s</w:delText>
        </w:r>
        <w:r w:rsidR="00181D72" w:rsidDel="00CC7EA9">
          <w:rPr>
            <w:rFonts w:ascii="Times New Roman" w:eastAsia="Times New Roman" w:hAnsi="Times New Roman" w:cs="Times New Roman"/>
            <w:sz w:val="24"/>
            <w:szCs w:val="24"/>
            <w:lang w:val="en-US" w:eastAsia="de-DE"/>
          </w:rPr>
          <w:delText>’ perspective</w:delText>
        </w:r>
        <w:r w:rsidRPr="00022C53" w:rsidDel="00CC7EA9">
          <w:rPr>
            <w:rFonts w:ascii="Times New Roman" w:eastAsia="Times New Roman" w:hAnsi="Times New Roman" w:cs="Times New Roman"/>
            <w:sz w:val="24"/>
            <w:szCs w:val="24"/>
            <w:lang w:val="en-US" w:eastAsia="de-DE"/>
          </w:rPr>
          <w:delText xml:space="preserve"> this is the case when </w:delText>
        </w:r>
        <w:r w:rsidR="00181D72" w:rsidDel="00CC7EA9">
          <w:rPr>
            <w:rFonts w:ascii="Times New Roman" w:eastAsia="Times New Roman" w:hAnsi="Times New Roman" w:cs="Times New Roman"/>
            <w:sz w:val="24"/>
            <w:szCs w:val="24"/>
            <w:lang w:val="en-US" w:eastAsia="de-DE"/>
          </w:rPr>
          <w:delText>the participant</w:delText>
        </w:r>
        <w:r w:rsidRPr="00022C53" w:rsidDel="00CC7EA9">
          <w:rPr>
            <w:rFonts w:ascii="Times New Roman" w:eastAsia="Times New Roman" w:hAnsi="Times New Roman" w:cs="Times New Roman"/>
            <w:sz w:val="24"/>
            <w:szCs w:val="24"/>
            <w:lang w:val="en-US" w:eastAsia="de-DE"/>
          </w:rPr>
          <w:delText xml:space="preserve"> is capable of adapting </w:delText>
        </w:r>
        <w:r w:rsidR="00181D72" w:rsidDel="00CC7EA9">
          <w:rPr>
            <w:rFonts w:ascii="Times New Roman" w:eastAsia="Times New Roman" w:hAnsi="Times New Roman" w:cs="Times New Roman"/>
            <w:sz w:val="24"/>
            <w:szCs w:val="24"/>
            <w:lang w:val="en-US" w:eastAsia="de-DE"/>
          </w:rPr>
          <w:delText>a</w:delText>
        </w:r>
        <w:r w:rsidRPr="00022C53" w:rsidDel="00CC7EA9">
          <w:rPr>
            <w:rFonts w:ascii="Times New Roman" w:eastAsia="Times New Roman" w:hAnsi="Times New Roman" w:cs="Times New Roman"/>
            <w:sz w:val="24"/>
            <w:szCs w:val="24"/>
            <w:lang w:val="en-US" w:eastAsia="de-DE"/>
          </w:rPr>
          <w:delText xml:space="preserve"> </w:delText>
        </w:r>
        <w:r w:rsidR="00181D72" w:rsidDel="00CC7EA9">
          <w:rPr>
            <w:rFonts w:ascii="Times New Roman" w:eastAsia="Times New Roman" w:hAnsi="Times New Roman" w:cs="Times New Roman"/>
            <w:sz w:val="24"/>
            <w:szCs w:val="24"/>
            <w:lang w:val="en-US" w:eastAsia="de-DE"/>
          </w:rPr>
          <w:delText xml:space="preserve">compiled and tested </w:delText>
        </w:r>
        <w:r w:rsidRPr="00022C53" w:rsidDel="00CC7EA9">
          <w:rPr>
            <w:rFonts w:ascii="Times New Roman" w:eastAsia="Times New Roman" w:hAnsi="Times New Roman" w:cs="Times New Roman"/>
            <w:sz w:val="24"/>
            <w:szCs w:val="24"/>
            <w:lang w:val="en-US" w:eastAsia="de-DE"/>
          </w:rPr>
          <w:delText>training sequence to other target groups or training scenarios.</w:delText>
        </w:r>
      </w:del>
    </w:p>
    <w:p w14:paraId="427D44A4" w14:textId="2850CD76" w:rsidR="00C844C3" w:rsidDel="00CC7EA9" w:rsidRDefault="0011589E" w:rsidP="006C74A9">
      <w:pPr>
        <w:pStyle w:val="berschrift4"/>
        <w:spacing w:line="240" w:lineRule="auto"/>
        <w:rPr>
          <w:del w:id="275" w:author="Fridolin Weiner" w:date="2018-10-22T17:56:00Z"/>
          <w:rFonts w:eastAsia="Times New Roman"/>
          <w:lang w:val="en-US" w:eastAsia="de-DE"/>
        </w:rPr>
      </w:pPr>
      <w:del w:id="276" w:author="Fridolin Weiner" w:date="2018-10-22T17:56:00Z">
        <w:r w:rsidDel="00CC7EA9">
          <w:rPr>
            <w:rFonts w:eastAsia="Times New Roman"/>
            <w:lang w:val="en-US" w:eastAsia="de-DE"/>
          </w:rPr>
          <w:delText>The experiential learning cycle by David A. Kolb</w:delText>
        </w:r>
      </w:del>
    </w:p>
    <w:p w14:paraId="2B178327" w14:textId="24C5557C" w:rsidR="00F02A33" w:rsidRPr="000E6DFB" w:rsidDel="00CC7EA9" w:rsidRDefault="00F02A33" w:rsidP="000E6DFB">
      <w:pPr>
        <w:spacing w:line="240" w:lineRule="auto"/>
        <w:rPr>
          <w:del w:id="277" w:author="Fridolin Weiner" w:date="2018-10-22T17:56:00Z"/>
          <w:rFonts w:ascii="Times New Roman" w:hAnsi="Times New Roman" w:cs="Times New Roman"/>
          <w:sz w:val="24"/>
          <w:szCs w:val="24"/>
          <w:lang w:val="en-US" w:eastAsia="de-DE"/>
        </w:rPr>
      </w:pPr>
      <w:del w:id="278" w:author="Fridolin Weiner" w:date="2018-10-22T17:56:00Z">
        <w:r w:rsidRPr="000E6DFB" w:rsidDel="00CC7EA9">
          <w:rPr>
            <w:rFonts w:ascii="Times New Roman" w:hAnsi="Times New Roman" w:cs="Times New Roman"/>
            <w:sz w:val="24"/>
            <w:szCs w:val="24"/>
            <w:lang w:val="en-US" w:eastAsia="de-DE"/>
          </w:rPr>
          <w:delText>According to Kolb’s model of Experiential Learning, experiences and new knowledge are grasped during the Concrete Experience and Active Experimentation phases of a four-phase cycle. In order for that knowledge to be transformed into meaningful learning, learners must reflect on concrete experiences during a Reflective Observation phase and derive meaning from that reflection in an</w:delText>
        </w:r>
        <w:r w:rsidR="007F3BC3" w:rsidDel="00CC7EA9">
          <w:rPr>
            <w:rFonts w:ascii="Times New Roman" w:hAnsi="Times New Roman" w:cs="Times New Roman"/>
            <w:sz w:val="24"/>
            <w:szCs w:val="24"/>
            <w:lang w:val="en-US" w:eastAsia="de-DE"/>
          </w:rPr>
          <w:delText xml:space="preserve"> Abstract Conceptualization</w:delText>
        </w:r>
        <w:r w:rsidRPr="000E6DFB" w:rsidDel="00CC7EA9">
          <w:rPr>
            <w:rFonts w:ascii="Times New Roman" w:hAnsi="Times New Roman" w:cs="Times New Roman"/>
            <w:sz w:val="24"/>
            <w:szCs w:val="24"/>
            <w:lang w:val="en-US" w:eastAsia="de-DE"/>
          </w:rPr>
          <w:delText xml:space="preserve"> phase, which can then be acted upon in Active Experimentation (</w:delText>
        </w:r>
        <w:r w:rsidRPr="000E6DFB" w:rsidDel="00CC7EA9">
          <w:rPr>
            <w:rFonts w:ascii="Times New Roman" w:hAnsi="Times New Roman" w:cs="Times New Roman"/>
            <w:sz w:val="24"/>
            <w:szCs w:val="24"/>
            <w:highlight w:val="yellow"/>
            <w:lang w:val="en-US" w:eastAsia="de-DE"/>
          </w:rPr>
          <w:delText>Kolb</w:delText>
        </w:r>
        <w:r w:rsidR="0022575F" w:rsidRPr="000E6DFB" w:rsidDel="00CC7EA9">
          <w:rPr>
            <w:rFonts w:ascii="Times New Roman" w:hAnsi="Times New Roman" w:cs="Times New Roman"/>
            <w:sz w:val="24"/>
            <w:szCs w:val="24"/>
            <w:highlight w:val="yellow"/>
            <w:lang w:val="en-US" w:eastAsia="de-DE"/>
          </w:rPr>
          <w:delText>, Boyatzis &amp; Mainemelis, 1999</w:delText>
        </w:r>
        <w:r w:rsidR="0022575F" w:rsidRPr="000E6DFB" w:rsidDel="00CC7EA9">
          <w:rPr>
            <w:rFonts w:ascii="Times New Roman" w:hAnsi="Times New Roman" w:cs="Times New Roman"/>
            <w:sz w:val="24"/>
            <w:szCs w:val="24"/>
            <w:lang w:val="en-US" w:eastAsia="de-DE"/>
          </w:rPr>
          <w:delText>).</w:delText>
        </w:r>
      </w:del>
    </w:p>
    <w:p w14:paraId="2CA8B07F" w14:textId="144366D4" w:rsidR="007F3BC3" w:rsidDel="00CC7EA9" w:rsidRDefault="00615D56" w:rsidP="00935DF2">
      <w:pPr>
        <w:spacing w:line="240" w:lineRule="auto"/>
        <w:jc w:val="center"/>
        <w:rPr>
          <w:del w:id="279" w:author="Fridolin Weiner" w:date="2018-10-22T17:56:00Z"/>
          <w:rFonts w:ascii="Times New Roman" w:hAnsi="Times New Roman" w:cs="Times New Roman"/>
          <w:sz w:val="24"/>
          <w:szCs w:val="24"/>
          <w:highlight w:val="red"/>
          <w:lang w:val="en-US" w:eastAsia="de-DE"/>
        </w:rPr>
      </w:pPr>
      <w:del w:id="280" w:author="Fridolin Weiner" w:date="2018-10-22T17:56:00Z">
        <w:r w:rsidDel="00CC7EA9">
          <w:rPr>
            <w:rFonts w:ascii="Times New Roman" w:hAnsi="Times New Roman" w:cs="Times New Roman"/>
            <w:noProof/>
            <w:sz w:val="24"/>
            <w:szCs w:val="24"/>
            <w:lang w:eastAsia="de-DE"/>
          </w:rPr>
          <w:lastRenderedPageBreak/>
          <w:drawing>
            <wp:inline distT="0" distB="0" distL="0" distR="0" wp14:anchorId="1FB43DA8" wp14:editId="7A9FEC6F">
              <wp:extent cx="5760720" cy="5749290"/>
              <wp:effectExtent l="0" t="0" r="0" b="381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b.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5749290"/>
                      </a:xfrm>
                      <a:prstGeom prst="rect">
                        <a:avLst/>
                      </a:prstGeom>
                    </pic:spPr>
                  </pic:pic>
                </a:graphicData>
              </a:graphic>
            </wp:inline>
          </w:drawing>
        </w:r>
      </w:del>
    </w:p>
    <w:p w14:paraId="1DFA5E7C" w14:textId="3EFBD3A8" w:rsidR="00DD6F98" w:rsidRPr="000E6DFB" w:rsidDel="00CC7EA9" w:rsidRDefault="00A061BC" w:rsidP="000E6DFB">
      <w:pPr>
        <w:spacing w:line="240" w:lineRule="auto"/>
        <w:rPr>
          <w:del w:id="281" w:author="Fridolin Weiner" w:date="2018-10-22T17:56:00Z"/>
          <w:rFonts w:ascii="Times New Roman" w:hAnsi="Times New Roman" w:cs="Times New Roman"/>
          <w:sz w:val="24"/>
          <w:szCs w:val="24"/>
          <w:lang w:val="en-US" w:eastAsia="de-DE"/>
        </w:rPr>
      </w:pPr>
      <w:del w:id="282" w:author="Fridolin Weiner" w:date="2018-10-22T17:56:00Z">
        <w:r w:rsidRPr="000E6DFB" w:rsidDel="00CC7EA9">
          <w:rPr>
            <w:rFonts w:ascii="Times New Roman" w:hAnsi="Times New Roman" w:cs="Times New Roman"/>
            <w:sz w:val="24"/>
            <w:szCs w:val="24"/>
            <w:lang w:val="en-US" w:eastAsia="de-DE"/>
          </w:rPr>
          <w:delText>It is important here to clearly define what is meant by the term “experiential”. Experience-based learning and Experiential Learning are not one and the same. The learning which occurs from having real-world experiences may be referred to as situated or experience-based learning whereas Experiential Learning, as defined by Kolb is "the process whereby knowledge is created through the transformation of experience” (as cited by Kolb, Boyatzis &amp; Mainemelis, 1999)</w:delText>
        </w:r>
        <w:r w:rsidR="00DD6F98" w:rsidRPr="000E6DFB" w:rsidDel="00CC7EA9">
          <w:rPr>
            <w:rFonts w:ascii="Times New Roman" w:hAnsi="Times New Roman" w:cs="Times New Roman"/>
            <w:sz w:val="24"/>
            <w:szCs w:val="24"/>
            <w:lang w:val="en-US" w:eastAsia="de-DE"/>
          </w:rPr>
          <w:delText>.</w:delText>
        </w:r>
      </w:del>
    </w:p>
    <w:p w14:paraId="400F35E7" w14:textId="4A031007" w:rsidR="00F02A33" w:rsidRPr="000E6DFB" w:rsidDel="00CC7EA9" w:rsidRDefault="00F02A33" w:rsidP="000E6DFB">
      <w:pPr>
        <w:spacing w:line="240" w:lineRule="auto"/>
        <w:rPr>
          <w:del w:id="283" w:author="Fridolin Weiner" w:date="2018-10-22T17:56:00Z"/>
          <w:rFonts w:ascii="Times New Roman" w:hAnsi="Times New Roman" w:cs="Times New Roman"/>
          <w:sz w:val="24"/>
          <w:szCs w:val="24"/>
          <w:lang w:val="en-US" w:eastAsia="de-DE"/>
        </w:rPr>
      </w:pPr>
      <w:del w:id="284" w:author="Fridolin Weiner" w:date="2018-10-22T17:56:00Z">
        <w:r w:rsidRPr="000E6DFB" w:rsidDel="00CC7EA9">
          <w:rPr>
            <w:rFonts w:ascii="Times New Roman" w:hAnsi="Times New Roman" w:cs="Times New Roman"/>
            <w:sz w:val="24"/>
            <w:szCs w:val="24"/>
            <w:lang w:val="en-US" w:eastAsia="de-DE"/>
          </w:rPr>
          <w:delText>The “experiential approach” is a non-formal approach to education that has placed an emphasis on the social and physically interactive facets of experiential learning. Not only has it completed the efforts of standard educational practices, but at times, has come to replace them. Without the abstract and reflective phases of experiential learning theory</w:delText>
        </w:r>
        <w:r w:rsidR="005F4C25" w:rsidDel="00CC7EA9">
          <w:rPr>
            <w:rFonts w:ascii="Times New Roman" w:hAnsi="Times New Roman" w:cs="Times New Roman"/>
            <w:sz w:val="24"/>
            <w:szCs w:val="24"/>
            <w:lang w:val="en-US" w:eastAsia="de-DE"/>
          </w:rPr>
          <w:delText>,</w:delText>
        </w:r>
        <w:r w:rsidRPr="000E6DFB" w:rsidDel="00CC7EA9">
          <w:rPr>
            <w:rFonts w:ascii="Times New Roman" w:hAnsi="Times New Roman" w:cs="Times New Roman"/>
            <w:sz w:val="24"/>
            <w:szCs w:val="24"/>
            <w:lang w:val="en-US" w:eastAsia="de-DE"/>
          </w:rPr>
          <w:delText xml:space="preserve"> participants may miss out on true transformational learning that relies on reflection and meaning-making. Experiential learning integrates cognitive and behavioral elements and leaves room in the learning process for affect and subjective experience (Kolb, Boyatzis &amp; Mainemelis, 1999). </w:delText>
        </w:r>
        <w:commentRangeStart w:id="285"/>
        <w:r w:rsidRPr="000E6DFB" w:rsidDel="00CC7EA9">
          <w:rPr>
            <w:rFonts w:ascii="Times New Roman" w:hAnsi="Times New Roman" w:cs="Times New Roman"/>
            <w:i/>
            <w:sz w:val="24"/>
            <w:szCs w:val="24"/>
            <w:lang w:val="en-US" w:eastAsia="de-DE"/>
          </w:rPr>
          <w:delText>This integration is important to provide people with the cognitive knowledge, behavioral skills, and affective understanding to build a more just and peaceful world</w:delText>
        </w:r>
        <w:commentRangeEnd w:id="285"/>
        <w:r w:rsidR="00BA54A0" w:rsidRPr="000E6DFB" w:rsidDel="00CC7EA9">
          <w:rPr>
            <w:rStyle w:val="Kommentarzeichen"/>
            <w:rFonts w:ascii="Times New Roman" w:hAnsi="Times New Roman" w:cs="Times New Roman"/>
            <w:sz w:val="24"/>
            <w:szCs w:val="24"/>
          </w:rPr>
          <w:commentReference w:id="285"/>
        </w:r>
        <w:r w:rsidR="00986250" w:rsidRPr="000E6DFB" w:rsidDel="00CC7EA9">
          <w:rPr>
            <w:rFonts w:ascii="Times New Roman" w:hAnsi="Times New Roman" w:cs="Times New Roman"/>
            <w:sz w:val="24"/>
            <w:szCs w:val="24"/>
            <w:lang w:val="en-US" w:eastAsia="de-DE"/>
          </w:rPr>
          <w:delText>.</w:delText>
        </w:r>
      </w:del>
    </w:p>
    <w:p w14:paraId="5ABF2935" w14:textId="5777BA5B" w:rsidR="003C7349" w:rsidDel="00CC7EA9" w:rsidRDefault="000327E6" w:rsidP="00710486">
      <w:pPr>
        <w:pStyle w:val="berschrift3"/>
        <w:numPr>
          <w:ilvl w:val="2"/>
          <w:numId w:val="1"/>
        </w:numPr>
        <w:rPr>
          <w:del w:id="286" w:author="Fridolin Weiner" w:date="2018-10-22T17:56:00Z"/>
          <w:i/>
          <w:lang w:val="en-US"/>
        </w:rPr>
      </w:pPr>
      <w:bookmarkStart w:id="287" w:name="_Toc524009325"/>
      <w:bookmarkStart w:id="288" w:name="_Toc524009326"/>
      <w:bookmarkEnd w:id="287"/>
      <w:del w:id="289" w:author="Fridolin Weiner" w:date="2018-10-22T17:56:00Z">
        <w:r w:rsidRPr="006E0B72" w:rsidDel="00CC7EA9">
          <w:rPr>
            <w:rStyle w:val="berschrift3Zchn"/>
          </w:rPr>
          <w:lastRenderedPageBreak/>
          <w:delText>Learning module</w:delText>
        </w:r>
        <w:bookmarkEnd w:id="288"/>
      </w:del>
    </w:p>
    <w:p w14:paraId="0EA3F2A7" w14:textId="41201A0C" w:rsidR="004A0488" w:rsidDel="00CC7EA9" w:rsidRDefault="004A0488" w:rsidP="00973966">
      <w:pPr>
        <w:pStyle w:val="StandardWeb"/>
        <w:rPr>
          <w:del w:id="290" w:author="Fridolin Weiner" w:date="2018-10-22T17:56:00Z"/>
          <w:lang w:val="en-US"/>
        </w:rPr>
      </w:pPr>
      <w:del w:id="291" w:author="Fridolin Weiner" w:date="2018-10-22T17:56:00Z">
        <w:r w:rsidDel="00CC7EA9">
          <w:rPr>
            <w:lang w:val="en-US"/>
          </w:rPr>
          <w:delText xml:space="preserve">Following the two different methodologies described above, the learning module of the </w:delText>
        </w:r>
        <w:r w:rsidR="008417A8" w:rsidDel="00CC7EA9">
          <w:rPr>
            <w:lang w:val="en-US"/>
          </w:rPr>
          <w:delText>Connect Mentors Training</w:delText>
        </w:r>
        <w:r w:rsidDel="00CC7EA9">
          <w:rPr>
            <w:lang w:val="en-US"/>
          </w:rPr>
          <w:delText xml:space="preserve"> </w:delText>
        </w:r>
        <w:r w:rsidR="00167FE2" w:rsidDel="00CC7EA9">
          <w:rPr>
            <w:lang w:val="en-US"/>
          </w:rPr>
          <w:delText>offer</w:delText>
        </w:r>
        <w:r w:rsidR="008417A8" w:rsidDel="00CC7EA9">
          <w:rPr>
            <w:lang w:val="en-US"/>
          </w:rPr>
          <w:delText>s</w:delText>
        </w:r>
        <w:r w:rsidR="00167FE2" w:rsidDel="00CC7EA9">
          <w:rPr>
            <w:lang w:val="en-US"/>
          </w:rPr>
          <w:delText xml:space="preserve"> an interactive setting during training moments.</w:delText>
        </w:r>
        <w:r w:rsidR="00FA7CE1" w:rsidDel="00CC7EA9">
          <w:rPr>
            <w:lang w:val="en-US"/>
          </w:rPr>
          <w:delText xml:space="preserve"> </w:delText>
        </w:r>
        <w:r w:rsidR="008417A8" w:rsidDel="00CC7EA9">
          <w:rPr>
            <w:lang w:val="en-US"/>
          </w:rPr>
          <w:delText xml:space="preserve">The module </w:delText>
        </w:r>
        <w:r w:rsidR="00FA7CE1" w:rsidDel="00CC7EA9">
          <w:rPr>
            <w:lang w:val="en-US"/>
          </w:rPr>
          <w:delText>include</w:delText>
        </w:r>
        <w:r w:rsidR="008417A8" w:rsidDel="00CC7EA9">
          <w:rPr>
            <w:lang w:val="en-US"/>
          </w:rPr>
          <w:delText>s</w:delText>
        </w:r>
        <w:r w:rsidR="00FA7CE1" w:rsidDel="00CC7EA9">
          <w:rPr>
            <w:lang w:val="en-US"/>
          </w:rPr>
          <w:delText xml:space="preserve"> the different steps of the </w:delText>
        </w:r>
        <w:r w:rsidR="00203191" w:rsidDel="00CC7EA9">
          <w:rPr>
            <w:lang w:val="en-US"/>
          </w:rPr>
          <w:delText>didactic rhombus. This structure makes it easy for participants to follow the sessions. Beginning with activation activities, participants receive an input by the advisor. Allowing some time to work on material regarding the respective topic, participants</w:delText>
        </w:r>
        <w:r w:rsidR="00402F6C" w:rsidDel="00CC7EA9">
          <w:rPr>
            <w:lang w:val="en-US"/>
          </w:rPr>
          <w:delText xml:space="preserve"> then get the chance to apply their new knowledge in an activity.</w:delText>
        </w:r>
      </w:del>
    </w:p>
    <w:p w14:paraId="246D07B5" w14:textId="564EDB43" w:rsidR="00100D9F" w:rsidDel="00CC7EA9" w:rsidRDefault="00821260" w:rsidP="00100D9F">
      <w:pPr>
        <w:rPr>
          <w:del w:id="292" w:author="Fridolin Weiner" w:date="2018-10-22T17:56:00Z"/>
          <w:rFonts w:ascii="Times New Roman" w:eastAsia="Times New Roman" w:hAnsi="Times New Roman" w:cs="Times New Roman"/>
          <w:sz w:val="24"/>
          <w:szCs w:val="24"/>
          <w:lang w:val="en-US" w:eastAsia="de-DE"/>
        </w:rPr>
      </w:pPr>
      <w:del w:id="293" w:author="Fridolin Weiner" w:date="2018-10-22T17:56:00Z">
        <w:r w:rsidDel="00CC7EA9">
          <w:rPr>
            <w:lang w:val="en-US"/>
          </w:rPr>
          <w:br w:type="page"/>
        </w:r>
      </w:del>
    </w:p>
    <w:p w14:paraId="05CD6E6B" w14:textId="788D6AAA" w:rsidR="00537127" w:rsidDel="00CC7EA9" w:rsidRDefault="00AD3B8C" w:rsidP="00710486">
      <w:pPr>
        <w:pStyle w:val="berschrift1"/>
        <w:numPr>
          <w:ilvl w:val="0"/>
          <w:numId w:val="1"/>
        </w:numPr>
        <w:rPr>
          <w:del w:id="294" w:author="Fridolin Weiner" w:date="2018-10-22T17:56:00Z"/>
          <w:lang w:val="en-US"/>
        </w:rPr>
      </w:pPr>
      <w:bookmarkStart w:id="295" w:name="_Toc524009327"/>
      <w:del w:id="296" w:author="Fridolin Weiner" w:date="2018-10-22T17:56:00Z">
        <w:r w:rsidDel="00CC7EA9">
          <w:rPr>
            <w:lang w:val="en-US"/>
          </w:rPr>
          <w:lastRenderedPageBreak/>
          <w:delText>Mentor</w:delText>
        </w:r>
        <w:r w:rsidR="005944F6" w:rsidDel="00CC7EA9">
          <w:rPr>
            <w:lang w:val="en-US"/>
          </w:rPr>
          <w:delText>s</w:delText>
        </w:r>
        <w:r w:rsidDel="00CC7EA9">
          <w:rPr>
            <w:lang w:val="en-US"/>
          </w:rPr>
          <w:delText xml:space="preserve"> Training</w:delText>
        </w:r>
        <w:bookmarkEnd w:id="295"/>
      </w:del>
    </w:p>
    <w:p w14:paraId="3511B32C" w14:textId="20AD5AEC" w:rsidR="00537127" w:rsidRPr="00C06B89" w:rsidDel="00CC7EA9" w:rsidRDefault="00ED4BAE" w:rsidP="00710486">
      <w:pPr>
        <w:pStyle w:val="berschrift2"/>
        <w:numPr>
          <w:ilvl w:val="1"/>
          <w:numId w:val="1"/>
        </w:numPr>
        <w:rPr>
          <w:del w:id="297" w:author="Fridolin Weiner" w:date="2018-10-22T17:56:00Z"/>
          <w:lang w:val="en-US"/>
        </w:rPr>
      </w:pPr>
      <w:del w:id="298" w:author="Fridolin Weiner" w:date="2018-10-22T17:56:00Z">
        <w:r w:rsidDel="00CC7EA9">
          <w:rPr>
            <w:rStyle w:val="berschrift2Zchn"/>
            <w:b/>
            <w:bCs/>
            <w:lang w:val="en-US"/>
          </w:rPr>
          <w:delText>Topics and a</w:delText>
        </w:r>
        <w:r w:rsidR="00D14DB4" w:rsidDel="00CC7EA9">
          <w:rPr>
            <w:rStyle w:val="berschrift2Zchn"/>
            <w:b/>
            <w:bCs/>
            <w:lang w:val="en-US"/>
          </w:rPr>
          <w:delText>ims of the Mentors Training</w:delText>
        </w:r>
      </w:del>
    </w:p>
    <w:p w14:paraId="488BCBE1" w14:textId="5177960E" w:rsidR="005923FD" w:rsidDel="00CC7EA9" w:rsidRDefault="00595E54" w:rsidP="000D75B4">
      <w:pPr>
        <w:pStyle w:val="StandardWeb"/>
        <w:rPr>
          <w:del w:id="299" w:author="Fridolin Weiner" w:date="2018-10-22T17:56:00Z"/>
          <w:lang w:val="en-US"/>
        </w:rPr>
      </w:pPr>
      <w:del w:id="300" w:author="Fridolin Weiner" w:date="2018-10-22T17:56:00Z">
        <w:r w:rsidDel="00CC7EA9">
          <w:rPr>
            <w:lang w:val="en-US"/>
          </w:rPr>
          <w:delText xml:space="preserve">The </w:delText>
        </w:r>
        <w:r w:rsidR="001665CC" w:rsidDel="00CC7EA9">
          <w:rPr>
            <w:lang w:val="en-US"/>
          </w:rPr>
          <w:delText>Mentors Training</w:delText>
        </w:r>
        <w:r w:rsidR="005923FD" w:rsidDel="00CC7EA9">
          <w:rPr>
            <w:lang w:val="en-US"/>
          </w:rPr>
          <w:delText xml:space="preserve"> of Connect cover</w:delText>
        </w:r>
        <w:r w:rsidDel="00CC7EA9">
          <w:rPr>
            <w:lang w:val="en-US"/>
          </w:rPr>
          <w:delText>s</w:delText>
        </w:r>
        <w:r w:rsidR="005923FD" w:rsidDel="00CC7EA9">
          <w:rPr>
            <w:lang w:val="en-US"/>
          </w:rPr>
          <w:delText xml:space="preserve"> the following topics:</w:delText>
        </w:r>
      </w:del>
    </w:p>
    <w:p w14:paraId="2686EF28" w14:textId="52CDFE87" w:rsidR="001F6C72" w:rsidDel="00CC7EA9" w:rsidRDefault="001E5926" w:rsidP="00486EEF">
      <w:pPr>
        <w:pStyle w:val="StandardWeb"/>
        <w:numPr>
          <w:ilvl w:val="2"/>
          <w:numId w:val="32"/>
        </w:numPr>
        <w:rPr>
          <w:del w:id="301" w:author="Fridolin Weiner" w:date="2018-10-22T17:56:00Z"/>
          <w:lang w:val="en-US"/>
        </w:rPr>
      </w:pPr>
      <w:del w:id="302" w:author="Fridolin Weiner" w:date="2018-10-22T17:56:00Z">
        <w:r w:rsidDel="00CC7EA9">
          <w:rPr>
            <w:lang w:val="en-US"/>
          </w:rPr>
          <w:delText>Setting the mood</w:delText>
        </w:r>
      </w:del>
    </w:p>
    <w:p w14:paraId="098AB792" w14:textId="794AE352" w:rsidR="001F6C72" w:rsidDel="00CC7EA9" w:rsidRDefault="001E5926" w:rsidP="00486EEF">
      <w:pPr>
        <w:pStyle w:val="StandardWeb"/>
        <w:numPr>
          <w:ilvl w:val="3"/>
          <w:numId w:val="32"/>
        </w:numPr>
        <w:rPr>
          <w:del w:id="303" w:author="Fridolin Weiner" w:date="2018-10-22T17:56:00Z"/>
          <w:lang w:val="en-US"/>
        </w:rPr>
      </w:pPr>
      <w:del w:id="304" w:author="Fridolin Weiner" w:date="2018-10-22T17:56:00Z">
        <w:r w:rsidDel="00CC7EA9">
          <w:rPr>
            <w:lang w:val="en-US"/>
          </w:rPr>
          <w:delText>Opening</w:delText>
        </w:r>
      </w:del>
    </w:p>
    <w:p w14:paraId="5233B1F4" w14:textId="4DE7573E" w:rsidR="001E5926" w:rsidDel="00CC7EA9" w:rsidRDefault="001E5926" w:rsidP="001E5926">
      <w:pPr>
        <w:pStyle w:val="Listenabsatz"/>
        <w:numPr>
          <w:ilvl w:val="3"/>
          <w:numId w:val="32"/>
        </w:numPr>
        <w:rPr>
          <w:del w:id="305" w:author="Fridolin Weiner" w:date="2018-10-22T17:56:00Z"/>
          <w:rFonts w:ascii="Times New Roman" w:eastAsia="Times New Roman" w:hAnsi="Times New Roman" w:cs="Times New Roman"/>
          <w:sz w:val="24"/>
          <w:szCs w:val="24"/>
          <w:lang w:val="en-US" w:eastAsia="de-DE"/>
        </w:rPr>
      </w:pPr>
      <w:del w:id="306" w:author="Fridolin Weiner" w:date="2018-10-22T17:56:00Z">
        <w:r w:rsidRPr="001E5926" w:rsidDel="00CC7EA9">
          <w:rPr>
            <w:rFonts w:ascii="Times New Roman" w:eastAsia="Times New Roman" w:hAnsi="Times New Roman" w:cs="Times New Roman"/>
            <w:sz w:val="24"/>
            <w:szCs w:val="24"/>
            <w:lang w:val="en-US" w:eastAsia="de-DE"/>
          </w:rPr>
          <w:delText>Getting to know</w:delText>
        </w:r>
        <w:r w:rsidR="00C33E3C" w:rsidDel="00CC7EA9">
          <w:rPr>
            <w:rFonts w:ascii="Times New Roman" w:eastAsia="Times New Roman" w:hAnsi="Times New Roman" w:cs="Times New Roman"/>
            <w:sz w:val="24"/>
            <w:szCs w:val="24"/>
            <w:lang w:val="en-US" w:eastAsia="de-DE"/>
          </w:rPr>
          <w:delText xml:space="preserve"> each other</w:delText>
        </w:r>
        <w:r w:rsidRPr="001E5926" w:rsidDel="00CC7EA9">
          <w:rPr>
            <w:rFonts w:ascii="Times New Roman" w:eastAsia="Times New Roman" w:hAnsi="Times New Roman" w:cs="Times New Roman"/>
            <w:sz w:val="24"/>
            <w:szCs w:val="24"/>
            <w:lang w:val="en-US" w:eastAsia="de-DE"/>
          </w:rPr>
          <w:delText xml:space="preserve"> and Team building</w:delText>
        </w:r>
      </w:del>
    </w:p>
    <w:p w14:paraId="74C820A8" w14:textId="1A6AA61F" w:rsidR="001F6C72" w:rsidDel="00CC7EA9" w:rsidRDefault="00FB1851" w:rsidP="00486EEF">
      <w:pPr>
        <w:pStyle w:val="StandardWeb"/>
        <w:numPr>
          <w:ilvl w:val="2"/>
          <w:numId w:val="32"/>
        </w:numPr>
        <w:rPr>
          <w:del w:id="307" w:author="Fridolin Weiner" w:date="2018-10-22T17:56:00Z"/>
          <w:lang w:val="en-US"/>
        </w:rPr>
      </w:pPr>
      <w:del w:id="308" w:author="Fridolin Weiner" w:date="2018-10-22T17:56:00Z">
        <w:r w:rsidDel="00CC7EA9">
          <w:rPr>
            <w:lang w:val="en-US"/>
          </w:rPr>
          <w:delText>Acting</w:delText>
        </w:r>
        <w:r w:rsidR="001E5926" w:rsidDel="00CC7EA9">
          <w:rPr>
            <w:lang w:val="en-US"/>
          </w:rPr>
          <w:delText xml:space="preserve"> in a</w:delText>
        </w:r>
        <w:r w:rsidR="002B790A" w:rsidDel="00CC7EA9">
          <w:rPr>
            <w:lang w:val="en-US"/>
          </w:rPr>
          <w:delText>n</w:delText>
        </w:r>
        <w:r w:rsidR="001E5926" w:rsidDel="00CC7EA9">
          <w:rPr>
            <w:lang w:val="en-US"/>
          </w:rPr>
          <w:delText xml:space="preserve"> </w:delText>
        </w:r>
        <w:r w:rsidR="004B2141" w:rsidDel="00CC7EA9">
          <w:rPr>
            <w:lang w:val="en-US"/>
          </w:rPr>
          <w:delText>E</w:delText>
        </w:r>
        <w:r w:rsidR="008417A8" w:rsidDel="00CC7EA9">
          <w:rPr>
            <w:lang w:val="en-US"/>
          </w:rPr>
          <w:delText xml:space="preserve">uropean </w:delText>
        </w:r>
        <w:r w:rsidR="001E5926" w:rsidDel="00CC7EA9">
          <w:rPr>
            <w:lang w:val="en-US"/>
          </w:rPr>
          <w:delText>context</w:delText>
        </w:r>
      </w:del>
    </w:p>
    <w:p w14:paraId="719FFCEC" w14:textId="5BC164F0" w:rsidR="001F6C72" w:rsidDel="00CC7EA9" w:rsidRDefault="001E5926" w:rsidP="00486EEF">
      <w:pPr>
        <w:pStyle w:val="StandardWeb"/>
        <w:numPr>
          <w:ilvl w:val="3"/>
          <w:numId w:val="32"/>
        </w:numPr>
        <w:rPr>
          <w:del w:id="309" w:author="Fridolin Weiner" w:date="2018-10-22T17:56:00Z"/>
          <w:lang w:val="en-US"/>
        </w:rPr>
      </w:pPr>
      <w:del w:id="310" w:author="Fridolin Weiner" w:date="2018-10-22T17:56:00Z">
        <w:r w:rsidDel="00CC7EA9">
          <w:rPr>
            <w:lang w:val="en-US"/>
          </w:rPr>
          <w:delText>(EU) Identity</w:delText>
        </w:r>
      </w:del>
    </w:p>
    <w:p w14:paraId="7CB8C1DE" w14:textId="2A1C1C77" w:rsidR="001F6C72" w:rsidDel="00CC7EA9" w:rsidRDefault="001E5926" w:rsidP="00486EEF">
      <w:pPr>
        <w:pStyle w:val="StandardWeb"/>
        <w:numPr>
          <w:ilvl w:val="3"/>
          <w:numId w:val="32"/>
        </w:numPr>
        <w:rPr>
          <w:del w:id="311" w:author="Fridolin Weiner" w:date="2018-10-22T17:56:00Z"/>
          <w:lang w:val="en-US"/>
        </w:rPr>
      </w:pPr>
      <w:del w:id="312" w:author="Fridolin Weiner" w:date="2018-10-22T17:56:00Z">
        <w:r w:rsidDel="00CC7EA9">
          <w:rPr>
            <w:lang w:val="en-US"/>
          </w:rPr>
          <w:delText>Experience Exchange</w:delText>
        </w:r>
      </w:del>
    </w:p>
    <w:p w14:paraId="5A5267C4" w14:textId="348BDA24" w:rsidR="00253DEC" w:rsidDel="00CC7EA9" w:rsidRDefault="001E5926" w:rsidP="00486EEF">
      <w:pPr>
        <w:pStyle w:val="StandardWeb"/>
        <w:numPr>
          <w:ilvl w:val="2"/>
          <w:numId w:val="32"/>
        </w:numPr>
        <w:rPr>
          <w:del w:id="313" w:author="Fridolin Weiner" w:date="2018-10-22T17:56:00Z"/>
          <w:lang w:val="en-US"/>
        </w:rPr>
      </w:pPr>
      <w:del w:id="314" w:author="Fridolin Weiner" w:date="2018-10-22T17:56:00Z">
        <w:r w:rsidDel="00CC7EA9">
          <w:rPr>
            <w:lang w:val="en-US"/>
          </w:rPr>
          <w:delText>Mentoring</w:delText>
        </w:r>
      </w:del>
    </w:p>
    <w:p w14:paraId="1B4F7D76" w14:textId="49DF45EB" w:rsidR="001E5926" w:rsidDel="00CC7EA9" w:rsidRDefault="001E5926" w:rsidP="00486EEF">
      <w:pPr>
        <w:pStyle w:val="StandardWeb"/>
        <w:numPr>
          <w:ilvl w:val="2"/>
          <w:numId w:val="32"/>
        </w:numPr>
        <w:rPr>
          <w:del w:id="315" w:author="Fridolin Weiner" w:date="2018-10-22T17:56:00Z"/>
          <w:lang w:val="en-US"/>
        </w:rPr>
      </w:pPr>
      <w:del w:id="316" w:author="Fridolin Weiner" w:date="2018-10-22T17:56:00Z">
        <w:r w:rsidDel="00CC7EA9">
          <w:rPr>
            <w:lang w:val="en-US"/>
          </w:rPr>
          <w:delText>Project management</w:delText>
        </w:r>
      </w:del>
    </w:p>
    <w:p w14:paraId="63DBF308" w14:textId="70D631B3" w:rsidR="001E5926" w:rsidDel="00CC7EA9" w:rsidRDefault="001E5926" w:rsidP="00486EEF">
      <w:pPr>
        <w:pStyle w:val="StandardWeb"/>
        <w:numPr>
          <w:ilvl w:val="3"/>
          <w:numId w:val="32"/>
        </w:numPr>
        <w:rPr>
          <w:del w:id="317" w:author="Fridolin Weiner" w:date="2018-10-22T17:56:00Z"/>
          <w:lang w:val="en-US"/>
        </w:rPr>
      </w:pPr>
      <w:del w:id="318" w:author="Fridolin Weiner" w:date="2018-10-22T17:56:00Z">
        <w:r w:rsidDel="00CC7EA9">
          <w:rPr>
            <w:lang w:val="en-US"/>
          </w:rPr>
          <w:delText>Ice floes</w:delText>
        </w:r>
      </w:del>
    </w:p>
    <w:p w14:paraId="1FF75BFD" w14:textId="27A6B24F" w:rsidR="001E5926" w:rsidDel="00CC7EA9" w:rsidRDefault="001E5926" w:rsidP="00486EEF">
      <w:pPr>
        <w:pStyle w:val="StandardWeb"/>
        <w:numPr>
          <w:ilvl w:val="3"/>
          <w:numId w:val="32"/>
        </w:numPr>
        <w:rPr>
          <w:del w:id="319" w:author="Fridolin Weiner" w:date="2018-10-22T17:56:00Z"/>
          <w:lang w:val="en-US"/>
        </w:rPr>
      </w:pPr>
      <w:del w:id="320" w:author="Fridolin Weiner" w:date="2018-10-22T17:56:00Z">
        <w:r w:rsidDel="00CC7EA9">
          <w:rPr>
            <w:lang w:val="en-US"/>
          </w:rPr>
          <w:delText>Team challenge</w:delText>
        </w:r>
      </w:del>
    </w:p>
    <w:p w14:paraId="14E67216" w14:textId="1AAB3E2B" w:rsidR="001E5926" w:rsidDel="00CC7EA9" w:rsidRDefault="001E5926" w:rsidP="00486EEF">
      <w:pPr>
        <w:pStyle w:val="StandardWeb"/>
        <w:numPr>
          <w:ilvl w:val="3"/>
          <w:numId w:val="32"/>
        </w:numPr>
        <w:rPr>
          <w:del w:id="321" w:author="Fridolin Weiner" w:date="2018-10-22T17:56:00Z"/>
          <w:lang w:val="en-US"/>
        </w:rPr>
      </w:pPr>
      <w:del w:id="322" w:author="Fridolin Weiner" w:date="2018-10-22T17:56:00Z">
        <w:r w:rsidDel="00CC7EA9">
          <w:rPr>
            <w:lang w:val="en-US"/>
          </w:rPr>
          <w:delText>PR-Workshop</w:delText>
        </w:r>
      </w:del>
    </w:p>
    <w:p w14:paraId="67B36C9D" w14:textId="66C85ABF" w:rsidR="001E5926" w:rsidDel="00CC7EA9" w:rsidRDefault="001E5926" w:rsidP="00486EEF">
      <w:pPr>
        <w:pStyle w:val="StandardWeb"/>
        <w:numPr>
          <w:ilvl w:val="3"/>
          <w:numId w:val="32"/>
        </w:numPr>
        <w:rPr>
          <w:del w:id="323" w:author="Fridolin Weiner" w:date="2018-10-22T17:56:00Z"/>
          <w:lang w:val="en-US"/>
        </w:rPr>
      </w:pPr>
      <w:del w:id="324" w:author="Fridolin Weiner" w:date="2018-10-22T17:56:00Z">
        <w:r w:rsidDel="00CC7EA9">
          <w:rPr>
            <w:lang w:val="en-US"/>
          </w:rPr>
          <w:delText>Funding opportunities</w:delText>
        </w:r>
      </w:del>
    </w:p>
    <w:p w14:paraId="56A55380" w14:textId="658C79DA" w:rsidR="001E5926" w:rsidDel="00CC7EA9" w:rsidRDefault="001E5926" w:rsidP="00486EEF">
      <w:pPr>
        <w:pStyle w:val="StandardWeb"/>
        <w:numPr>
          <w:ilvl w:val="3"/>
          <w:numId w:val="32"/>
        </w:numPr>
        <w:rPr>
          <w:del w:id="325" w:author="Fridolin Weiner" w:date="2018-10-22T17:56:00Z"/>
          <w:lang w:val="en-US"/>
        </w:rPr>
      </w:pPr>
      <w:del w:id="326" w:author="Fridolin Weiner" w:date="2018-10-22T17:56:00Z">
        <w:r w:rsidDel="00CC7EA9">
          <w:rPr>
            <w:lang w:val="en-US"/>
          </w:rPr>
          <w:delText>Project space</w:delText>
        </w:r>
      </w:del>
    </w:p>
    <w:p w14:paraId="562C495A" w14:textId="76768019" w:rsidR="001E5926" w:rsidDel="00CC7EA9" w:rsidRDefault="001E5926" w:rsidP="002B790A">
      <w:pPr>
        <w:pStyle w:val="StandardWeb"/>
        <w:numPr>
          <w:ilvl w:val="2"/>
          <w:numId w:val="32"/>
        </w:numPr>
        <w:rPr>
          <w:del w:id="327" w:author="Fridolin Weiner" w:date="2018-10-22T17:56:00Z"/>
          <w:lang w:val="en-US"/>
        </w:rPr>
      </w:pPr>
      <w:del w:id="328" w:author="Fridolin Weiner" w:date="2018-10-22T17:56:00Z">
        <w:r w:rsidDel="00CC7EA9">
          <w:rPr>
            <w:lang w:val="en-US"/>
          </w:rPr>
          <w:delText>Presentation skills</w:delText>
        </w:r>
      </w:del>
    </w:p>
    <w:p w14:paraId="1E098E6E" w14:textId="6C4282FE" w:rsidR="001E5926" w:rsidDel="00CC7EA9" w:rsidRDefault="001E5926" w:rsidP="00486EEF">
      <w:pPr>
        <w:pStyle w:val="StandardWeb"/>
        <w:numPr>
          <w:ilvl w:val="3"/>
          <w:numId w:val="32"/>
        </w:numPr>
        <w:rPr>
          <w:del w:id="329" w:author="Fridolin Weiner" w:date="2018-10-22T17:56:00Z"/>
          <w:lang w:val="en-US"/>
        </w:rPr>
      </w:pPr>
      <w:del w:id="330" w:author="Fridolin Weiner" w:date="2018-10-22T17:56:00Z">
        <w:r w:rsidDel="00CC7EA9">
          <w:rPr>
            <w:lang w:val="en-US"/>
          </w:rPr>
          <w:delText>Pitching and presenting</w:delText>
        </w:r>
      </w:del>
    </w:p>
    <w:p w14:paraId="316E026C" w14:textId="246CD3A0" w:rsidR="001E5926" w:rsidDel="00CC7EA9" w:rsidRDefault="001E5926" w:rsidP="00486EEF">
      <w:pPr>
        <w:pStyle w:val="StandardWeb"/>
        <w:numPr>
          <w:ilvl w:val="3"/>
          <w:numId w:val="32"/>
        </w:numPr>
        <w:rPr>
          <w:del w:id="331" w:author="Fridolin Weiner" w:date="2018-10-22T17:56:00Z"/>
          <w:lang w:val="en-US"/>
        </w:rPr>
      </w:pPr>
      <w:del w:id="332" w:author="Fridolin Weiner" w:date="2018-10-22T17:56:00Z">
        <w:r w:rsidDel="00CC7EA9">
          <w:rPr>
            <w:lang w:val="en-US"/>
          </w:rPr>
          <w:delText>Visualisation</w:delText>
        </w:r>
      </w:del>
    </w:p>
    <w:p w14:paraId="4561A8E4" w14:textId="18ACEFB3" w:rsidR="001E5926" w:rsidDel="00CC7EA9" w:rsidRDefault="001E5926" w:rsidP="00486EEF">
      <w:pPr>
        <w:pStyle w:val="StandardWeb"/>
        <w:numPr>
          <w:ilvl w:val="3"/>
          <w:numId w:val="32"/>
        </w:numPr>
        <w:rPr>
          <w:del w:id="333" w:author="Fridolin Weiner" w:date="2018-10-22T17:56:00Z"/>
          <w:lang w:val="en-US"/>
        </w:rPr>
      </w:pPr>
      <w:del w:id="334" w:author="Fridolin Weiner" w:date="2018-10-22T17:56:00Z">
        <w:r w:rsidDel="00CC7EA9">
          <w:rPr>
            <w:lang w:val="en-US"/>
          </w:rPr>
          <w:delText xml:space="preserve">Pitching </w:delText>
        </w:r>
        <w:r w:rsidR="008417A8" w:rsidDel="00CC7EA9">
          <w:rPr>
            <w:lang w:val="en-US"/>
          </w:rPr>
          <w:delText xml:space="preserve">own </w:delText>
        </w:r>
        <w:r w:rsidDel="00CC7EA9">
          <w:rPr>
            <w:lang w:val="en-US"/>
          </w:rPr>
          <w:delText>project ideas</w:delText>
        </w:r>
      </w:del>
    </w:p>
    <w:p w14:paraId="7A596F8D" w14:textId="33EAF7EA" w:rsidR="00253DEC" w:rsidDel="00CC7EA9" w:rsidRDefault="001E5926" w:rsidP="00486EEF">
      <w:pPr>
        <w:pStyle w:val="StandardWeb"/>
        <w:numPr>
          <w:ilvl w:val="2"/>
          <w:numId w:val="32"/>
        </w:numPr>
        <w:rPr>
          <w:del w:id="335" w:author="Fridolin Weiner" w:date="2018-10-22T17:56:00Z"/>
          <w:lang w:val="en-US"/>
        </w:rPr>
      </w:pPr>
      <w:del w:id="336" w:author="Fridolin Weiner" w:date="2018-10-22T17:56:00Z">
        <w:r w:rsidDel="00CC7EA9">
          <w:rPr>
            <w:lang w:val="en-US"/>
          </w:rPr>
          <w:delText>Intercultural Communication</w:delText>
        </w:r>
      </w:del>
    </w:p>
    <w:p w14:paraId="76B8CF1E" w14:textId="1D0B88CD" w:rsidR="00BF7FDC" w:rsidDel="00CC7EA9" w:rsidRDefault="001E5926" w:rsidP="00486EEF">
      <w:pPr>
        <w:pStyle w:val="StandardWeb"/>
        <w:numPr>
          <w:ilvl w:val="3"/>
          <w:numId w:val="32"/>
        </w:numPr>
        <w:rPr>
          <w:del w:id="337" w:author="Fridolin Weiner" w:date="2018-10-22T17:56:00Z"/>
          <w:lang w:val="en-US"/>
        </w:rPr>
      </w:pPr>
      <w:del w:id="338" w:author="Fridolin Weiner" w:date="2018-10-22T17:56:00Z">
        <w:r w:rsidDel="00CC7EA9">
          <w:rPr>
            <w:lang w:val="en-US"/>
          </w:rPr>
          <w:delText>D.I.V.E.</w:delText>
        </w:r>
      </w:del>
    </w:p>
    <w:p w14:paraId="376437E7" w14:textId="35AADED0" w:rsidR="001E5926" w:rsidRPr="00BF7FDC" w:rsidDel="00CC7EA9" w:rsidRDefault="008417A8" w:rsidP="00486EEF">
      <w:pPr>
        <w:pStyle w:val="StandardWeb"/>
        <w:numPr>
          <w:ilvl w:val="3"/>
          <w:numId w:val="32"/>
        </w:numPr>
        <w:rPr>
          <w:del w:id="339" w:author="Fridolin Weiner" w:date="2018-10-22T17:56:00Z"/>
          <w:lang w:val="en-US"/>
        </w:rPr>
      </w:pPr>
      <w:del w:id="340" w:author="Fridolin Weiner" w:date="2018-10-22T17:56:00Z">
        <w:r w:rsidDel="00CC7EA9">
          <w:rPr>
            <w:lang w:val="en-US"/>
          </w:rPr>
          <w:delText>Communication styles</w:delText>
        </w:r>
      </w:del>
    </w:p>
    <w:p w14:paraId="59AE42B0" w14:textId="7FCCF793" w:rsidR="00F91569" w:rsidDel="00CC7EA9" w:rsidRDefault="00342FC7">
      <w:pPr>
        <w:pStyle w:val="StandardWeb"/>
        <w:rPr>
          <w:del w:id="341" w:author="Fridolin Weiner" w:date="2018-10-22T17:56:00Z"/>
          <w:lang w:val="en-US"/>
        </w:rPr>
      </w:pPr>
      <w:del w:id="342" w:author="Fridolin Weiner" w:date="2018-10-22T17:56:00Z">
        <w:r w:rsidRPr="00B659C8" w:rsidDel="00CC7EA9">
          <w:rPr>
            <w:lang w:val="en-US"/>
          </w:rPr>
          <w:delText>These topics prepare participants who are planning to</w:delText>
        </w:r>
        <w:r w:rsidR="001E5926" w:rsidDel="00CC7EA9">
          <w:rPr>
            <w:lang w:val="en-US"/>
          </w:rPr>
          <w:delText xml:space="preserve"> become a mentor at their institution/university.</w:delText>
        </w:r>
        <w:r w:rsidRPr="00B659C8" w:rsidDel="00CC7EA9">
          <w:rPr>
            <w:lang w:val="en-US"/>
          </w:rPr>
          <w:delText xml:space="preserve"> </w:delText>
        </w:r>
        <w:r w:rsidR="00FB1851" w:rsidDel="00CC7EA9">
          <w:rPr>
            <w:lang w:val="en-US"/>
          </w:rPr>
          <w:delText>Acting in a</w:delText>
        </w:r>
        <w:r w:rsidR="002B790A" w:rsidDel="00CC7EA9">
          <w:rPr>
            <w:lang w:val="en-US"/>
          </w:rPr>
          <w:delText>n</w:delText>
        </w:r>
        <w:r w:rsidR="00FB1851" w:rsidDel="00CC7EA9">
          <w:rPr>
            <w:lang w:val="en-US"/>
          </w:rPr>
          <w:delText xml:space="preserve"> </w:delText>
        </w:r>
        <w:r w:rsidR="004B2141" w:rsidDel="00CC7EA9">
          <w:rPr>
            <w:lang w:val="en-US"/>
          </w:rPr>
          <w:delText>E</w:delText>
        </w:r>
        <w:r w:rsidR="008417A8" w:rsidDel="00CC7EA9">
          <w:rPr>
            <w:lang w:val="en-US"/>
          </w:rPr>
          <w:delText xml:space="preserve">uropean </w:delText>
        </w:r>
        <w:r w:rsidR="00FB1851" w:rsidDel="00CC7EA9">
          <w:rPr>
            <w:lang w:val="en-US"/>
          </w:rPr>
          <w:delText xml:space="preserve">context </w:delText>
        </w:r>
        <w:r w:rsidR="00D14DB4" w:rsidDel="00CC7EA9">
          <w:rPr>
            <w:lang w:val="en-US"/>
          </w:rPr>
          <w:delText>encourages them</w:delText>
        </w:r>
        <w:r w:rsidR="00FB1851" w:rsidDel="00CC7EA9">
          <w:rPr>
            <w:lang w:val="en-US"/>
          </w:rPr>
          <w:delText xml:space="preserve"> to reflect on themselves in </w:delText>
        </w:r>
        <w:r w:rsidR="008417A8" w:rsidDel="00CC7EA9">
          <w:rPr>
            <w:lang w:val="en-US"/>
          </w:rPr>
          <w:delText xml:space="preserve">intercultural </w:delText>
        </w:r>
        <w:r w:rsidR="00FB1851" w:rsidDel="00CC7EA9">
          <w:rPr>
            <w:lang w:val="en-US"/>
          </w:rPr>
          <w:delText>con</w:delText>
        </w:r>
        <w:r w:rsidR="00D14DB4" w:rsidDel="00CC7EA9">
          <w:rPr>
            <w:lang w:val="en-US"/>
          </w:rPr>
          <w:delText>texts within the European Union</w:delText>
        </w:r>
        <w:r w:rsidR="00C33E3C" w:rsidDel="00CC7EA9">
          <w:rPr>
            <w:lang w:val="en-US"/>
          </w:rPr>
          <w:delText>,</w:delText>
        </w:r>
        <w:r w:rsidR="00FB1851" w:rsidDel="00CC7EA9">
          <w:rPr>
            <w:lang w:val="en-US"/>
          </w:rPr>
          <w:delText xml:space="preserve"> and </w:delText>
        </w:r>
        <w:r w:rsidR="00C33E3C" w:rsidDel="00CC7EA9">
          <w:rPr>
            <w:lang w:val="en-US"/>
          </w:rPr>
          <w:delText xml:space="preserve">on </w:delText>
        </w:r>
        <w:r w:rsidR="00D14DB4" w:rsidDel="00CC7EA9">
          <w:rPr>
            <w:lang w:val="en-US"/>
          </w:rPr>
          <w:delText>their</w:delText>
        </w:r>
        <w:r w:rsidR="00FB1851" w:rsidDel="00CC7EA9">
          <w:rPr>
            <w:lang w:val="en-US"/>
          </w:rPr>
          <w:delText xml:space="preserve"> curiosity </w:delText>
        </w:r>
        <w:r w:rsidR="00C33E3C" w:rsidDel="00CC7EA9">
          <w:rPr>
            <w:lang w:val="en-US"/>
          </w:rPr>
          <w:delText>about</w:delText>
        </w:r>
        <w:r w:rsidR="00FB1851" w:rsidDel="00CC7EA9">
          <w:rPr>
            <w:lang w:val="en-US"/>
          </w:rPr>
          <w:delText xml:space="preserve"> th</w:delText>
        </w:r>
        <w:r w:rsidR="00C33E3C" w:rsidDel="00CC7EA9">
          <w:rPr>
            <w:lang w:val="en-US"/>
          </w:rPr>
          <w:delText>os</w:delText>
        </w:r>
        <w:r w:rsidR="00FB1851" w:rsidDel="00CC7EA9">
          <w:rPr>
            <w:lang w:val="en-US"/>
          </w:rPr>
          <w:delText xml:space="preserve">e respective places in the EU. </w:delText>
        </w:r>
        <w:r w:rsidR="00D14DB4" w:rsidDel="00CC7EA9">
          <w:rPr>
            <w:lang w:val="en-US"/>
          </w:rPr>
          <w:delText>The p</w:delText>
        </w:r>
        <w:r w:rsidR="00FB1851" w:rsidDel="00CC7EA9">
          <w:rPr>
            <w:lang w:val="en-US"/>
          </w:rPr>
          <w:delText>articipants start tak</w:delText>
        </w:r>
        <w:r w:rsidR="00D14DB4" w:rsidDel="00CC7EA9">
          <w:rPr>
            <w:lang w:val="en-US"/>
          </w:rPr>
          <w:delText>i</w:delText>
        </w:r>
        <w:r w:rsidR="00FB1851" w:rsidDel="00CC7EA9">
          <w:rPr>
            <w:lang w:val="en-US"/>
          </w:rPr>
          <w:delText>ng ownership for international exchange and take over respo</w:delText>
        </w:r>
        <w:r w:rsidR="00D14DB4" w:rsidDel="00CC7EA9">
          <w:rPr>
            <w:lang w:val="en-US"/>
          </w:rPr>
          <w:delText>nsibility for the program</w:delText>
        </w:r>
        <w:r w:rsidR="009A66B1" w:rsidDel="00CC7EA9">
          <w:rPr>
            <w:lang w:val="en-US"/>
          </w:rPr>
          <w:delText>me</w:delText>
        </w:r>
        <w:r w:rsidR="00D14DB4" w:rsidDel="00CC7EA9">
          <w:rPr>
            <w:lang w:val="en-US"/>
          </w:rPr>
          <w:delText>s and</w:delText>
        </w:r>
        <w:r w:rsidR="00FB1851" w:rsidDel="00CC7EA9">
          <w:rPr>
            <w:lang w:val="en-US"/>
          </w:rPr>
          <w:delText xml:space="preserve"> arriving part</w:delText>
        </w:r>
        <w:r w:rsidR="00F91569" w:rsidDel="00CC7EA9">
          <w:rPr>
            <w:lang w:val="en-US"/>
          </w:rPr>
          <w:delText xml:space="preserve">icipants at their institution. </w:delText>
        </w:r>
      </w:del>
    </w:p>
    <w:p w14:paraId="0AC67514" w14:textId="7ED9EBAB" w:rsidR="00F91569" w:rsidDel="00CC7EA9" w:rsidRDefault="00F91569">
      <w:pPr>
        <w:pStyle w:val="StandardWeb"/>
        <w:rPr>
          <w:del w:id="343" w:author="Fridolin Weiner" w:date="2018-10-22T17:56:00Z"/>
          <w:lang w:val="en-US"/>
        </w:rPr>
      </w:pPr>
      <w:del w:id="344" w:author="Fridolin Weiner" w:date="2018-10-22T17:56:00Z">
        <w:r w:rsidDel="00CC7EA9">
          <w:rPr>
            <w:lang w:val="en-US"/>
          </w:rPr>
          <w:delText xml:space="preserve">They develop their personal understanding for what it means to be a mentor in an exchange context for foreign participants. </w:delText>
        </w:r>
      </w:del>
    </w:p>
    <w:p w14:paraId="5E7D0503" w14:textId="4734A60C" w:rsidR="00BF7FDC" w:rsidRPr="002B790A" w:rsidDel="00CC7EA9" w:rsidRDefault="00F91569">
      <w:pPr>
        <w:pStyle w:val="StandardWeb"/>
        <w:rPr>
          <w:del w:id="345" w:author="Fridolin Weiner" w:date="2018-10-22T17:56:00Z"/>
          <w:lang w:val="en-US"/>
        </w:rPr>
      </w:pPr>
      <w:del w:id="346" w:author="Fridolin Weiner" w:date="2018-10-22T17:56:00Z">
        <w:r w:rsidDel="00CC7EA9">
          <w:rPr>
            <w:lang w:val="en-US"/>
          </w:rPr>
          <w:delText>With accurate</w:delText>
        </w:r>
        <w:r w:rsidR="00D14DB4" w:rsidDel="00CC7EA9">
          <w:rPr>
            <w:lang w:val="en-US"/>
          </w:rPr>
          <w:delText xml:space="preserve"> </w:delText>
        </w:r>
        <w:r w:rsidDel="00CC7EA9">
          <w:rPr>
            <w:lang w:val="en-US"/>
          </w:rPr>
          <w:delText>project management the mentors are able to</w:delText>
        </w:r>
        <w:r w:rsidR="00894EA9" w:rsidDel="00CC7EA9">
          <w:rPr>
            <w:lang w:val="en-US"/>
          </w:rPr>
          <w:delText xml:space="preserve"> </w:delText>
        </w:r>
        <w:r w:rsidDel="00CC7EA9">
          <w:rPr>
            <w:lang w:val="en-US"/>
          </w:rPr>
          <w:delText>assess, plan, execute, and to pitch their vision of intercultural exchange within their institutions. During the training, the participants will be able to develop</w:delText>
        </w:r>
        <w:r w:rsidR="00D14DB4" w:rsidDel="00CC7EA9">
          <w:rPr>
            <w:lang w:val="en-US"/>
          </w:rPr>
          <w:delText xml:space="preserve"> their project ideas with</w:delText>
        </w:r>
        <w:r w:rsidDel="00CC7EA9">
          <w:rPr>
            <w:lang w:val="en-US"/>
          </w:rPr>
          <w:delText xml:space="preserve"> their peers and advisors. </w:delText>
        </w:r>
      </w:del>
    </w:p>
    <w:p w14:paraId="4F5B9D78" w14:textId="3F1141A1" w:rsidR="00830A14" w:rsidRPr="009A690E" w:rsidDel="00CC7EA9" w:rsidRDefault="00830A14" w:rsidP="00342FC7">
      <w:pPr>
        <w:pStyle w:val="StandardWeb"/>
        <w:rPr>
          <w:del w:id="347" w:author="Fridolin Weiner" w:date="2018-10-22T17:56:00Z"/>
          <w:lang w:val="en-US"/>
        </w:rPr>
      </w:pPr>
      <w:del w:id="348" w:author="Fridolin Weiner" w:date="2018-10-22T17:56:00Z">
        <w:r w:rsidRPr="002B790A" w:rsidDel="00CC7EA9">
          <w:rPr>
            <w:lang w:val="en-US"/>
          </w:rPr>
          <w:delText>An evaluation rounds off the training.</w:delText>
        </w:r>
      </w:del>
    </w:p>
    <w:p w14:paraId="58081812" w14:textId="32C05F1F" w:rsidR="008E7D33" w:rsidDel="00CC7EA9" w:rsidRDefault="008E7D33" w:rsidP="00595E54">
      <w:pPr>
        <w:pStyle w:val="StandardWeb"/>
        <w:rPr>
          <w:del w:id="349" w:author="Fridolin Weiner" w:date="2018-10-22T17:56:00Z"/>
          <w:lang w:val="en-US"/>
        </w:rPr>
      </w:pPr>
      <w:del w:id="350" w:author="Fridolin Weiner" w:date="2018-10-22T17:56:00Z">
        <w:r w:rsidDel="00CC7EA9">
          <w:rPr>
            <w:lang w:val="en-US"/>
          </w:rPr>
          <w:br w:type="page"/>
        </w:r>
      </w:del>
    </w:p>
    <w:p w14:paraId="49905A8E" w14:textId="7BBC49FA" w:rsidR="004876F5" w:rsidDel="00CC7EA9" w:rsidRDefault="00D14DB4" w:rsidP="00710486">
      <w:pPr>
        <w:pStyle w:val="berschrift3"/>
        <w:numPr>
          <w:ilvl w:val="2"/>
          <w:numId w:val="1"/>
        </w:numPr>
        <w:rPr>
          <w:del w:id="351" w:author="Fridolin Weiner" w:date="2018-10-22T17:56:00Z"/>
          <w:rStyle w:val="berschrift3Zchn"/>
          <w:lang w:val="en-US"/>
        </w:rPr>
      </w:pPr>
      <w:del w:id="352" w:author="Fridolin Weiner" w:date="2018-10-22T17:56:00Z">
        <w:r w:rsidDel="00CC7EA9">
          <w:rPr>
            <w:rStyle w:val="berschrift3Zchn"/>
            <w:lang w:val="en-US"/>
          </w:rPr>
          <w:lastRenderedPageBreak/>
          <w:delText xml:space="preserve">Mentors Training </w:delText>
        </w:r>
        <w:r w:rsidR="008417A8" w:rsidDel="00CC7EA9">
          <w:rPr>
            <w:rStyle w:val="berschrift3Zchn"/>
            <w:lang w:val="en-US"/>
          </w:rPr>
          <w:delText xml:space="preserve">activities </w:delText>
        </w:r>
        <w:r w:rsidDel="00CC7EA9">
          <w:rPr>
            <w:rStyle w:val="berschrift3Zchn"/>
            <w:lang w:val="en-US"/>
          </w:rPr>
          <w:delText>and objectives</w:delText>
        </w:r>
      </w:del>
    </w:p>
    <w:p w14:paraId="055F49AD" w14:textId="6D5CCBCA" w:rsidR="00BD0A4D" w:rsidRPr="000C3905" w:rsidDel="00CC7EA9" w:rsidRDefault="00E45F7C" w:rsidP="00710486">
      <w:pPr>
        <w:pStyle w:val="berschrift4"/>
        <w:numPr>
          <w:ilvl w:val="3"/>
          <w:numId w:val="1"/>
        </w:numPr>
        <w:rPr>
          <w:del w:id="353" w:author="Fridolin Weiner" w:date="2018-10-22T17:56:00Z"/>
        </w:rPr>
      </w:pPr>
      <w:del w:id="354" w:author="Fridolin Weiner" w:date="2018-10-22T17:56:00Z">
        <w:r w:rsidRPr="000C3905" w:rsidDel="00CC7EA9">
          <w:rPr>
            <w:rStyle w:val="berschrift4Zchn"/>
            <w:b/>
            <w:bCs/>
            <w:i/>
            <w:iCs/>
          </w:rPr>
          <w:delText>Learning o</w:delText>
        </w:r>
        <w:r w:rsidR="00BD0A4D" w:rsidRPr="000C3905" w:rsidDel="00CC7EA9">
          <w:rPr>
            <w:rStyle w:val="berschrift4Zchn"/>
            <w:b/>
            <w:bCs/>
            <w:i/>
            <w:iCs/>
          </w:rPr>
          <w:delText>bjectives</w:delText>
        </w:r>
      </w:del>
    </w:p>
    <w:tbl>
      <w:tblPr>
        <w:tblStyle w:val="MittlereSchattierung2-Akzent5"/>
        <w:tblW w:w="5000" w:type="pct"/>
        <w:tblLayout w:type="fixed"/>
        <w:tblLook w:val="04A0" w:firstRow="1" w:lastRow="0" w:firstColumn="1" w:lastColumn="0" w:noHBand="0" w:noVBand="1"/>
      </w:tblPr>
      <w:tblGrid>
        <w:gridCol w:w="1389"/>
        <w:gridCol w:w="1976"/>
        <w:gridCol w:w="1976"/>
        <w:gridCol w:w="1976"/>
        <w:gridCol w:w="1971"/>
      </w:tblGrid>
      <w:tr w:rsidR="00805B24" w:rsidRPr="000F5DFF" w:rsidDel="00CC7EA9" w14:paraId="1B9A5197" w14:textId="5E19CACD" w:rsidTr="00292EA1">
        <w:trPr>
          <w:cnfStyle w:val="100000000000" w:firstRow="1" w:lastRow="0" w:firstColumn="0" w:lastColumn="0" w:oddVBand="0" w:evenVBand="0" w:oddHBand="0" w:evenHBand="0" w:firstRowFirstColumn="0" w:firstRowLastColumn="0" w:lastRowFirstColumn="0" w:lastRowLastColumn="0"/>
          <w:trHeight w:val="397"/>
          <w:del w:id="355" w:author="Fridolin Weiner" w:date="2018-10-22T17:56:00Z"/>
        </w:trPr>
        <w:tc>
          <w:tcPr>
            <w:cnfStyle w:val="001000000100" w:firstRow="0" w:lastRow="0" w:firstColumn="1" w:lastColumn="0" w:oddVBand="0" w:evenVBand="0" w:oddHBand="0" w:evenHBand="0" w:firstRowFirstColumn="1" w:firstRowLastColumn="0" w:lastRowFirstColumn="0" w:lastRowLastColumn="0"/>
            <w:tcW w:w="747" w:type="pct"/>
            <w:hideMark/>
          </w:tcPr>
          <w:p w14:paraId="339A1584" w14:textId="1C030766" w:rsidR="00805B24" w:rsidRPr="000F5DFF" w:rsidDel="00CC7EA9" w:rsidRDefault="00805B24" w:rsidP="00292EA1">
            <w:pPr>
              <w:jc w:val="center"/>
              <w:rPr>
                <w:del w:id="356" w:author="Fridolin Weiner" w:date="2018-10-22T17:56:00Z"/>
                <w:rFonts w:cs="Arial"/>
                <w:szCs w:val="20"/>
                <w:lang w:val="en-US"/>
              </w:rPr>
            </w:pPr>
          </w:p>
        </w:tc>
        <w:tc>
          <w:tcPr>
            <w:tcW w:w="1064" w:type="pct"/>
            <w:tcBorders>
              <w:right w:val="single" w:sz="4" w:space="0" w:color="auto"/>
            </w:tcBorders>
            <w:hideMark/>
          </w:tcPr>
          <w:p w14:paraId="39382E1D" w14:textId="0FD4B75B" w:rsidR="00805B24" w:rsidRPr="000F5DFF" w:rsidDel="00CC7EA9" w:rsidRDefault="00805B24" w:rsidP="00292EA1">
            <w:pPr>
              <w:jc w:val="center"/>
              <w:cnfStyle w:val="100000000000" w:firstRow="1" w:lastRow="0" w:firstColumn="0" w:lastColumn="0" w:oddVBand="0" w:evenVBand="0" w:oddHBand="0" w:evenHBand="0" w:firstRowFirstColumn="0" w:firstRowLastColumn="0" w:lastRowFirstColumn="0" w:lastRowLastColumn="0"/>
              <w:rPr>
                <w:del w:id="357" w:author="Fridolin Weiner" w:date="2018-10-22T17:56:00Z"/>
                <w:rFonts w:cs="Arial"/>
                <w:szCs w:val="20"/>
              </w:rPr>
            </w:pPr>
            <w:del w:id="358" w:author="Fridolin Weiner" w:date="2018-10-22T17:56:00Z">
              <w:r w:rsidRPr="000F5DFF" w:rsidDel="00CC7EA9">
                <w:rPr>
                  <w:rFonts w:cs="Arial"/>
                  <w:szCs w:val="20"/>
                </w:rPr>
                <w:delText>Personal Competence</w:delText>
              </w:r>
            </w:del>
          </w:p>
        </w:tc>
        <w:tc>
          <w:tcPr>
            <w:tcW w:w="1064" w:type="pct"/>
            <w:tcBorders>
              <w:left w:val="single" w:sz="4" w:space="0" w:color="auto"/>
              <w:right w:val="single" w:sz="4" w:space="0" w:color="auto"/>
            </w:tcBorders>
            <w:hideMark/>
          </w:tcPr>
          <w:p w14:paraId="3B4DDB1D" w14:textId="5C656BEA" w:rsidR="00805B24" w:rsidRPr="000F5DFF" w:rsidDel="00CC7EA9" w:rsidRDefault="00805B24" w:rsidP="00292EA1">
            <w:pPr>
              <w:jc w:val="center"/>
              <w:cnfStyle w:val="100000000000" w:firstRow="1" w:lastRow="0" w:firstColumn="0" w:lastColumn="0" w:oddVBand="0" w:evenVBand="0" w:oddHBand="0" w:evenHBand="0" w:firstRowFirstColumn="0" w:firstRowLastColumn="0" w:lastRowFirstColumn="0" w:lastRowLastColumn="0"/>
              <w:rPr>
                <w:del w:id="359" w:author="Fridolin Weiner" w:date="2018-10-22T17:56:00Z"/>
                <w:rFonts w:cs="Arial"/>
                <w:szCs w:val="20"/>
              </w:rPr>
            </w:pPr>
            <w:del w:id="360" w:author="Fridolin Weiner" w:date="2018-10-22T17:56:00Z">
              <w:r w:rsidRPr="000F5DFF" w:rsidDel="00CC7EA9">
                <w:rPr>
                  <w:rFonts w:cs="Arial"/>
                  <w:szCs w:val="20"/>
                </w:rPr>
                <w:delText>Methodological Competence</w:delText>
              </w:r>
            </w:del>
          </w:p>
        </w:tc>
        <w:tc>
          <w:tcPr>
            <w:tcW w:w="1064" w:type="pct"/>
            <w:tcBorders>
              <w:left w:val="single" w:sz="4" w:space="0" w:color="auto"/>
              <w:right w:val="single" w:sz="4" w:space="0" w:color="auto"/>
            </w:tcBorders>
            <w:hideMark/>
          </w:tcPr>
          <w:p w14:paraId="34DBB370" w14:textId="5D04CC8F" w:rsidR="00805B24" w:rsidRPr="000F5DFF" w:rsidDel="00CC7EA9" w:rsidRDefault="00805B24" w:rsidP="00292EA1">
            <w:pPr>
              <w:jc w:val="center"/>
              <w:cnfStyle w:val="100000000000" w:firstRow="1" w:lastRow="0" w:firstColumn="0" w:lastColumn="0" w:oddVBand="0" w:evenVBand="0" w:oddHBand="0" w:evenHBand="0" w:firstRowFirstColumn="0" w:firstRowLastColumn="0" w:lastRowFirstColumn="0" w:lastRowLastColumn="0"/>
              <w:rPr>
                <w:del w:id="361" w:author="Fridolin Weiner" w:date="2018-10-22T17:56:00Z"/>
                <w:rFonts w:cs="Arial"/>
                <w:szCs w:val="20"/>
              </w:rPr>
            </w:pPr>
            <w:del w:id="362" w:author="Fridolin Weiner" w:date="2018-10-22T17:56:00Z">
              <w:r w:rsidRPr="000F5DFF" w:rsidDel="00CC7EA9">
                <w:rPr>
                  <w:rFonts w:cs="Arial"/>
                  <w:szCs w:val="20"/>
                </w:rPr>
                <w:delText>Social Competence</w:delText>
              </w:r>
            </w:del>
          </w:p>
        </w:tc>
        <w:tc>
          <w:tcPr>
            <w:tcW w:w="1062" w:type="pct"/>
            <w:tcBorders>
              <w:left w:val="single" w:sz="4" w:space="0" w:color="auto"/>
            </w:tcBorders>
            <w:hideMark/>
          </w:tcPr>
          <w:p w14:paraId="6B7FA999" w14:textId="54806E71" w:rsidR="00805B24" w:rsidRPr="000F5DFF" w:rsidDel="00CC7EA9" w:rsidRDefault="00805B24" w:rsidP="00292EA1">
            <w:pPr>
              <w:jc w:val="center"/>
              <w:cnfStyle w:val="100000000000" w:firstRow="1" w:lastRow="0" w:firstColumn="0" w:lastColumn="0" w:oddVBand="0" w:evenVBand="0" w:oddHBand="0" w:evenHBand="0" w:firstRowFirstColumn="0" w:firstRowLastColumn="0" w:lastRowFirstColumn="0" w:lastRowLastColumn="0"/>
              <w:rPr>
                <w:del w:id="363" w:author="Fridolin Weiner" w:date="2018-10-22T17:56:00Z"/>
                <w:rFonts w:cs="Arial"/>
                <w:szCs w:val="20"/>
              </w:rPr>
            </w:pPr>
            <w:del w:id="364" w:author="Fridolin Weiner" w:date="2018-10-22T17:56:00Z">
              <w:r w:rsidRPr="000F5DFF" w:rsidDel="00CC7EA9">
                <w:rPr>
                  <w:rFonts w:cs="Arial"/>
                  <w:szCs w:val="20"/>
                </w:rPr>
                <w:delText>Professional Competence</w:delText>
              </w:r>
            </w:del>
          </w:p>
        </w:tc>
      </w:tr>
      <w:tr w:rsidR="00805B24" w:rsidRPr="00935DF2" w:rsidDel="00CC7EA9" w14:paraId="06AFAE63" w14:textId="389A9F4F" w:rsidTr="00292EA1">
        <w:trPr>
          <w:cnfStyle w:val="000000100000" w:firstRow="0" w:lastRow="0" w:firstColumn="0" w:lastColumn="0" w:oddVBand="0" w:evenVBand="0" w:oddHBand="1" w:evenHBand="0" w:firstRowFirstColumn="0" w:firstRowLastColumn="0" w:lastRowFirstColumn="0" w:lastRowLastColumn="0"/>
          <w:trHeight w:val="584"/>
          <w:del w:id="365" w:author="Fridolin Weiner" w:date="2018-10-22T17:56:00Z"/>
        </w:trPr>
        <w:tc>
          <w:tcPr>
            <w:cnfStyle w:val="001000000000" w:firstRow="0" w:lastRow="0" w:firstColumn="1" w:lastColumn="0" w:oddVBand="0" w:evenVBand="0" w:oddHBand="0" w:evenHBand="0" w:firstRowFirstColumn="0" w:firstRowLastColumn="0" w:lastRowFirstColumn="0" w:lastRowLastColumn="0"/>
            <w:tcW w:w="747" w:type="pct"/>
            <w:tcBorders>
              <w:top w:val="single" w:sz="18" w:space="0" w:color="auto"/>
              <w:bottom w:val="single" w:sz="4" w:space="0" w:color="auto"/>
            </w:tcBorders>
            <w:vAlign w:val="center"/>
            <w:hideMark/>
          </w:tcPr>
          <w:p w14:paraId="0A38BCD7" w14:textId="17D18682" w:rsidR="00805B24" w:rsidRPr="00D14DB4" w:rsidDel="00CC7EA9" w:rsidRDefault="00805B24" w:rsidP="00292EA1">
            <w:pPr>
              <w:rPr>
                <w:del w:id="366" w:author="Fridolin Weiner" w:date="2018-10-22T17:56:00Z"/>
                <w:rFonts w:cs="Arial"/>
                <w:szCs w:val="20"/>
              </w:rPr>
            </w:pPr>
            <w:del w:id="367" w:author="Fridolin Weiner" w:date="2018-10-22T17:56:00Z">
              <w:r w:rsidRPr="00D14DB4" w:rsidDel="00CC7EA9">
                <w:rPr>
                  <w:rFonts w:cs="Arial"/>
                  <w:szCs w:val="20"/>
                </w:rPr>
                <w:delText xml:space="preserve">Knowledge </w:delText>
              </w:r>
            </w:del>
          </w:p>
        </w:tc>
        <w:tc>
          <w:tcPr>
            <w:tcW w:w="1064" w:type="pct"/>
            <w:tcBorders>
              <w:top w:val="single" w:sz="18" w:space="0" w:color="auto"/>
              <w:bottom w:val="single" w:sz="4" w:space="0" w:color="auto"/>
              <w:right w:val="single" w:sz="4" w:space="0" w:color="auto"/>
            </w:tcBorders>
          </w:tcPr>
          <w:p w14:paraId="3DB13350" w14:textId="5C21E64B" w:rsidR="00805B24" w:rsidRPr="002B790A" w:rsidDel="00CC7EA9" w:rsidRDefault="00805B24" w:rsidP="00292EA1">
            <w:pPr>
              <w:tabs>
                <w:tab w:val="num" w:pos="720"/>
              </w:tabs>
              <w:cnfStyle w:val="000000100000" w:firstRow="0" w:lastRow="0" w:firstColumn="0" w:lastColumn="0" w:oddVBand="0" w:evenVBand="0" w:oddHBand="1" w:evenHBand="0" w:firstRowFirstColumn="0" w:firstRowLastColumn="0" w:lastRowFirstColumn="0" w:lastRowLastColumn="0"/>
              <w:rPr>
                <w:del w:id="368" w:author="Fridolin Weiner" w:date="2018-10-22T17:56:00Z"/>
                <w:rFonts w:cs="Arial"/>
                <w:szCs w:val="20"/>
                <w:lang w:val="en-US"/>
              </w:rPr>
            </w:pPr>
          </w:p>
        </w:tc>
        <w:tc>
          <w:tcPr>
            <w:tcW w:w="1064" w:type="pct"/>
            <w:tcBorders>
              <w:top w:val="single" w:sz="18" w:space="0" w:color="auto"/>
              <w:left w:val="single" w:sz="4" w:space="0" w:color="auto"/>
              <w:bottom w:val="single" w:sz="4" w:space="0" w:color="auto"/>
              <w:right w:val="single" w:sz="4" w:space="0" w:color="auto"/>
            </w:tcBorders>
          </w:tcPr>
          <w:p w14:paraId="0D41EEA7" w14:textId="7DDCAC34" w:rsidR="00F91569" w:rsidRPr="002B790A" w:rsidDel="00CC7EA9" w:rsidRDefault="00F91569" w:rsidP="00292EA1">
            <w:pPr>
              <w:cnfStyle w:val="000000100000" w:firstRow="0" w:lastRow="0" w:firstColumn="0" w:lastColumn="0" w:oddVBand="0" w:evenVBand="0" w:oddHBand="1" w:evenHBand="0" w:firstRowFirstColumn="0" w:firstRowLastColumn="0" w:lastRowFirstColumn="0" w:lastRowLastColumn="0"/>
              <w:rPr>
                <w:del w:id="369" w:author="Fridolin Weiner" w:date="2018-10-22T17:56:00Z"/>
                <w:szCs w:val="20"/>
                <w:lang w:val="en-GB"/>
              </w:rPr>
            </w:pPr>
            <w:del w:id="370" w:author="Fridolin Weiner" w:date="2018-10-22T17:56:00Z">
              <w:r w:rsidRPr="002B790A" w:rsidDel="00CC7EA9">
                <w:rPr>
                  <w:szCs w:val="20"/>
                  <w:lang w:val="en-GB"/>
                </w:rPr>
                <w:delText>SMART Criteria</w:delText>
              </w:r>
            </w:del>
          </w:p>
          <w:p w14:paraId="520A482C" w14:textId="18B198E3" w:rsidR="00716387" w:rsidRPr="002B790A" w:rsidDel="00CC7EA9" w:rsidRDefault="00716387" w:rsidP="00292EA1">
            <w:pPr>
              <w:cnfStyle w:val="000000100000" w:firstRow="0" w:lastRow="0" w:firstColumn="0" w:lastColumn="0" w:oddVBand="0" w:evenVBand="0" w:oddHBand="1" w:evenHBand="0" w:firstRowFirstColumn="0" w:firstRowLastColumn="0" w:lastRowFirstColumn="0" w:lastRowLastColumn="0"/>
              <w:rPr>
                <w:del w:id="371" w:author="Fridolin Weiner" w:date="2018-10-22T17:56:00Z"/>
                <w:szCs w:val="20"/>
                <w:lang w:val="en-GB"/>
              </w:rPr>
            </w:pPr>
            <w:del w:id="372" w:author="Fridolin Weiner" w:date="2018-10-22T17:56:00Z">
              <w:r w:rsidRPr="002B790A" w:rsidDel="00CC7EA9">
                <w:rPr>
                  <w:szCs w:val="20"/>
                  <w:lang w:val="en-GB"/>
                </w:rPr>
                <w:delText>D.I.V.E. Model</w:delText>
              </w:r>
            </w:del>
          </w:p>
        </w:tc>
        <w:tc>
          <w:tcPr>
            <w:tcW w:w="1064" w:type="pct"/>
            <w:tcBorders>
              <w:top w:val="single" w:sz="18" w:space="0" w:color="auto"/>
              <w:left w:val="single" w:sz="4" w:space="0" w:color="auto"/>
              <w:bottom w:val="single" w:sz="4" w:space="0" w:color="auto"/>
              <w:right w:val="single" w:sz="4" w:space="0" w:color="auto"/>
            </w:tcBorders>
          </w:tcPr>
          <w:p w14:paraId="6F7F9E17" w14:textId="5257E998" w:rsidR="00805B24" w:rsidRPr="002B790A" w:rsidDel="00CC7EA9" w:rsidRDefault="00716387" w:rsidP="00292EA1">
            <w:pPr>
              <w:cnfStyle w:val="000000100000" w:firstRow="0" w:lastRow="0" w:firstColumn="0" w:lastColumn="0" w:oddVBand="0" w:evenVBand="0" w:oddHBand="1" w:evenHBand="0" w:firstRowFirstColumn="0" w:firstRowLastColumn="0" w:lastRowFirstColumn="0" w:lastRowLastColumn="0"/>
              <w:rPr>
                <w:del w:id="373" w:author="Fridolin Weiner" w:date="2018-10-22T17:56:00Z"/>
                <w:rFonts w:cs="Arial"/>
                <w:szCs w:val="20"/>
                <w:lang w:val="en-US"/>
              </w:rPr>
            </w:pPr>
            <w:del w:id="374" w:author="Fridolin Weiner" w:date="2018-10-22T17:56:00Z">
              <w:r w:rsidRPr="002B790A" w:rsidDel="00CC7EA9">
                <w:rPr>
                  <w:rFonts w:cs="Arial"/>
                  <w:szCs w:val="20"/>
                  <w:lang w:val="en-US"/>
                </w:rPr>
                <w:delText>Speaking and presenting in front of groups</w:delText>
              </w:r>
            </w:del>
          </w:p>
        </w:tc>
        <w:tc>
          <w:tcPr>
            <w:tcW w:w="1062" w:type="pct"/>
            <w:tcBorders>
              <w:top w:val="single" w:sz="18" w:space="0" w:color="auto"/>
              <w:left w:val="single" w:sz="4" w:space="0" w:color="auto"/>
              <w:bottom w:val="single" w:sz="4" w:space="0" w:color="auto"/>
              <w:right w:val="single" w:sz="4" w:space="0" w:color="auto"/>
            </w:tcBorders>
          </w:tcPr>
          <w:p w14:paraId="0DE0DDF5" w14:textId="2698379F" w:rsidR="00716387" w:rsidRPr="002B790A" w:rsidDel="00CC7EA9" w:rsidRDefault="00716387" w:rsidP="00292EA1">
            <w:pPr>
              <w:cnfStyle w:val="000000100000" w:firstRow="0" w:lastRow="0" w:firstColumn="0" w:lastColumn="0" w:oddVBand="0" w:evenVBand="0" w:oddHBand="1" w:evenHBand="0" w:firstRowFirstColumn="0" w:firstRowLastColumn="0" w:lastRowFirstColumn="0" w:lastRowLastColumn="0"/>
              <w:rPr>
                <w:del w:id="375" w:author="Fridolin Weiner" w:date="2018-10-22T17:56:00Z"/>
                <w:rFonts w:cs="Arial"/>
                <w:szCs w:val="20"/>
                <w:lang w:val="en-US"/>
              </w:rPr>
            </w:pPr>
            <w:del w:id="376" w:author="Fridolin Weiner" w:date="2018-10-22T17:56:00Z">
              <w:r w:rsidRPr="002B790A" w:rsidDel="00CC7EA9">
                <w:rPr>
                  <w:rFonts w:cs="Arial"/>
                  <w:szCs w:val="20"/>
                  <w:lang w:val="en-US"/>
                </w:rPr>
                <w:delText>Knowledge about the EU</w:delText>
              </w:r>
            </w:del>
          </w:p>
        </w:tc>
      </w:tr>
      <w:tr w:rsidR="00805B24" w:rsidRPr="0088401D" w:rsidDel="00CC7EA9" w14:paraId="263374C2" w14:textId="22216A29" w:rsidTr="00292EA1">
        <w:trPr>
          <w:trHeight w:val="584"/>
          <w:del w:id="377" w:author="Fridolin Weiner" w:date="2018-10-22T17:56:00Z"/>
        </w:trPr>
        <w:tc>
          <w:tcPr>
            <w:cnfStyle w:val="001000000000" w:firstRow="0" w:lastRow="0" w:firstColumn="1" w:lastColumn="0" w:oddVBand="0" w:evenVBand="0" w:oddHBand="0" w:evenHBand="0" w:firstRowFirstColumn="0" w:firstRowLastColumn="0" w:lastRowFirstColumn="0" w:lastRowLastColumn="0"/>
            <w:tcW w:w="747" w:type="pct"/>
            <w:tcBorders>
              <w:top w:val="single" w:sz="4" w:space="0" w:color="auto"/>
              <w:bottom w:val="single" w:sz="4" w:space="0" w:color="auto"/>
            </w:tcBorders>
            <w:vAlign w:val="center"/>
            <w:hideMark/>
          </w:tcPr>
          <w:p w14:paraId="1CC1D027" w14:textId="2AC598AC" w:rsidR="00805B24" w:rsidRPr="00D14DB4" w:rsidDel="00CC7EA9" w:rsidRDefault="00805B24" w:rsidP="00292EA1">
            <w:pPr>
              <w:rPr>
                <w:del w:id="378" w:author="Fridolin Weiner" w:date="2018-10-22T17:56:00Z"/>
                <w:rFonts w:cs="Arial"/>
                <w:szCs w:val="20"/>
              </w:rPr>
            </w:pPr>
            <w:del w:id="379" w:author="Fridolin Weiner" w:date="2018-10-22T17:56:00Z">
              <w:r w:rsidRPr="00D14DB4" w:rsidDel="00CC7EA9">
                <w:rPr>
                  <w:rFonts w:cs="Arial"/>
                  <w:szCs w:val="20"/>
                </w:rPr>
                <w:delText>Behavio</w:delText>
              </w:r>
              <w:r w:rsidR="00134ED8" w:rsidRPr="00D14DB4" w:rsidDel="00CC7EA9">
                <w:rPr>
                  <w:rFonts w:cs="Arial"/>
                  <w:szCs w:val="20"/>
                </w:rPr>
                <w:delText>u</w:delText>
              </w:r>
              <w:r w:rsidRPr="00D14DB4" w:rsidDel="00CC7EA9">
                <w:rPr>
                  <w:rFonts w:cs="Arial"/>
                  <w:szCs w:val="20"/>
                </w:rPr>
                <w:delText xml:space="preserve">r </w:delText>
              </w:r>
            </w:del>
          </w:p>
        </w:tc>
        <w:tc>
          <w:tcPr>
            <w:tcW w:w="1064" w:type="pct"/>
            <w:tcBorders>
              <w:top w:val="single" w:sz="4" w:space="0" w:color="auto"/>
              <w:bottom w:val="single" w:sz="4" w:space="0" w:color="auto"/>
              <w:right w:val="single" w:sz="4" w:space="0" w:color="auto"/>
            </w:tcBorders>
          </w:tcPr>
          <w:p w14:paraId="525B26E2" w14:textId="7C1E4E36" w:rsidR="00805B24" w:rsidRPr="008417A8" w:rsidDel="00CC7EA9" w:rsidRDefault="00716387">
            <w:pPr>
              <w:tabs>
                <w:tab w:val="num" w:pos="720"/>
              </w:tabs>
              <w:cnfStyle w:val="000000000000" w:firstRow="0" w:lastRow="0" w:firstColumn="0" w:lastColumn="0" w:oddVBand="0" w:evenVBand="0" w:oddHBand="0" w:evenHBand="0" w:firstRowFirstColumn="0" w:firstRowLastColumn="0" w:lastRowFirstColumn="0" w:lastRowLastColumn="0"/>
              <w:rPr>
                <w:del w:id="380" w:author="Fridolin Weiner" w:date="2018-10-22T17:56:00Z"/>
                <w:rFonts w:cs="Arial"/>
                <w:szCs w:val="20"/>
                <w:lang w:val="en-US"/>
              </w:rPr>
            </w:pPr>
            <w:del w:id="381" w:author="Fridolin Weiner" w:date="2018-10-22T17:56:00Z">
              <w:r w:rsidRPr="008417A8" w:rsidDel="00CC7EA9">
                <w:rPr>
                  <w:rFonts w:cs="Arial"/>
                  <w:szCs w:val="20"/>
                  <w:lang w:val="en-US"/>
                </w:rPr>
                <w:delText>Self</w:delText>
              </w:r>
              <w:r w:rsidR="00147F75" w:rsidDel="00CC7EA9">
                <w:rPr>
                  <w:rFonts w:cs="Arial"/>
                  <w:szCs w:val="20"/>
                  <w:lang w:val="en-US"/>
                </w:rPr>
                <w:delText>-</w:delText>
              </w:r>
              <w:r w:rsidRPr="008417A8" w:rsidDel="00CC7EA9">
                <w:rPr>
                  <w:rFonts w:cs="Arial"/>
                  <w:szCs w:val="20"/>
                  <w:lang w:val="en-US"/>
                </w:rPr>
                <w:delText>management and prioritizing</w:delText>
              </w:r>
            </w:del>
          </w:p>
        </w:tc>
        <w:tc>
          <w:tcPr>
            <w:tcW w:w="1064" w:type="pct"/>
            <w:tcBorders>
              <w:top w:val="single" w:sz="4" w:space="0" w:color="auto"/>
              <w:left w:val="single" w:sz="4" w:space="0" w:color="auto"/>
              <w:bottom w:val="single" w:sz="4" w:space="0" w:color="auto"/>
              <w:right w:val="single" w:sz="4" w:space="0" w:color="auto"/>
            </w:tcBorders>
          </w:tcPr>
          <w:p w14:paraId="0DEF8738" w14:textId="20345382" w:rsidR="00F230B1" w:rsidRPr="008417A8" w:rsidDel="00CC7EA9" w:rsidRDefault="00F230B1">
            <w:pPr>
              <w:cnfStyle w:val="000000000000" w:firstRow="0" w:lastRow="0" w:firstColumn="0" w:lastColumn="0" w:oddVBand="0" w:evenVBand="0" w:oddHBand="0" w:evenHBand="0" w:firstRowFirstColumn="0" w:firstRowLastColumn="0" w:lastRowFirstColumn="0" w:lastRowLastColumn="0"/>
              <w:rPr>
                <w:del w:id="382" w:author="Fridolin Weiner" w:date="2018-10-22T17:56:00Z"/>
                <w:rFonts w:cs="Arial"/>
                <w:szCs w:val="20"/>
                <w:lang w:val="en-US"/>
              </w:rPr>
            </w:pPr>
            <w:del w:id="383" w:author="Fridolin Weiner" w:date="2018-10-22T17:56:00Z">
              <w:r w:rsidRPr="008417A8" w:rsidDel="00CC7EA9">
                <w:rPr>
                  <w:rFonts w:cs="Arial"/>
                  <w:szCs w:val="20"/>
                  <w:lang w:val="en-US"/>
                </w:rPr>
                <w:delText xml:space="preserve">Strategies for fulfilment of </w:delText>
              </w:r>
              <w:r w:rsidR="00716387" w:rsidRPr="008417A8" w:rsidDel="00CC7EA9">
                <w:rPr>
                  <w:rFonts w:cs="Arial"/>
                  <w:szCs w:val="20"/>
                  <w:lang w:val="en-US"/>
                </w:rPr>
                <w:delText>tasks</w:delText>
              </w:r>
            </w:del>
          </w:p>
        </w:tc>
        <w:tc>
          <w:tcPr>
            <w:tcW w:w="1064" w:type="pct"/>
            <w:tcBorders>
              <w:top w:val="single" w:sz="4" w:space="0" w:color="auto"/>
              <w:left w:val="single" w:sz="4" w:space="0" w:color="auto"/>
              <w:bottom w:val="single" w:sz="4" w:space="0" w:color="auto"/>
              <w:right w:val="single" w:sz="4" w:space="0" w:color="auto"/>
            </w:tcBorders>
          </w:tcPr>
          <w:p w14:paraId="39231E06" w14:textId="1869B9A1" w:rsidR="00805B24" w:rsidRPr="008417A8" w:rsidDel="00CC7EA9" w:rsidRDefault="00A03458" w:rsidP="00292EA1">
            <w:pPr>
              <w:cnfStyle w:val="000000000000" w:firstRow="0" w:lastRow="0" w:firstColumn="0" w:lastColumn="0" w:oddVBand="0" w:evenVBand="0" w:oddHBand="0" w:evenHBand="0" w:firstRowFirstColumn="0" w:firstRowLastColumn="0" w:lastRowFirstColumn="0" w:lastRowLastColumn="0"/>
              <w:rPr>
                <w:del w:id="384" w:author="Fridolin Weiner" w:date="2018-10-22T17:56:00Z"/>
                <w:rFonts w:cs="Arial"/>
                <w:szCs w:val="20"/>
                <w:lang w:val="en-US"/>
              </w:rPr>
            </w:pPr>
            <w:del w:id="385" w:author="Fridolin Weiner" w:date="2018-10-22T17:56:00Z">
              <w:r w:rsidRPr="008417A8" w:rsidDel="00CC7EA9">
                <w:rPr>
                  <w:rFonts w:cs="Arial"/>
                  <w:szCs w:val="20"/>
                  <w:lang w:val="en-US"/>
                </w:rPr>
                <w:delText>Decision-making processes in group work</w:delText>
              </w:r>
            </w:del>
          </w:p>
        </w:tc>
        <w:tc>
          <w:tcPr>
            <w:tcW w:w="1062" w:type="pct"/>
            <w:tcBorders>
              <w:top w:val="single" w:sz="4" w:space="0" w:color="auto"/>
              <w:left w:val="single" w:sz="4" w:space="0" w:color="auto"/>
              <w:bottom w:val="single" w:sz="4" w:space="0" w:color="auto"/>
              <w:right w:val="single" w:sz="4" w:space="0" w:color="auto"/>
            </w:tcBorders>
          </w:tcPr>
          <w:p w14:paraId="1343AC3E" w14:textId="0951CC90" w:rsidR="00805B24" w:rsidRPr="008417A8" w:rsidDel="00CC7EA9" w:rsidRDefault="00F230B1" w:rsidP="008417A8">
            <w:pPr>
              <w:cnfStyle w:val="000000000000" w:firstRow="0" w:lastRow="0" w:firstColumn="0" w:lastColumn="0" w:oddVBand="0" w:evenVBand="0" w:oddHBand="0" w:evenHBand="0" w:firstRowFirstColumn="0" w:firstRowLastColumn="0" w:lastRowFirstColumn="0" w:lastRowLastColumn="0"/>
              <w:rPr>
                <w:del w:id="386" w:author="Fridolin Weiner" w:date="2018-10-22T17:56:00Z"/>
                <w:rFonts w:cs="Arial"/>
                <w:szCs w:val="20"/>
                <w:lang w:val="en-US"/>
              </w:rPr>
            </w:pPr>
            <w:del w:id="387" w:author="Fridolin Weiner" w:date="2018-10-22T17:56:00Z">
              <w:r w:rsidRPr="008417A8" w:rsidDel="00CC7EA9">
                <w:rPr>
                  <w:rFonts w:cs="Arial"/>
                  <w:szCs w:val="20"/>
                  <w:lang w:val="en-US"/>
                </w:rPr>
                <w:delText xml:space="preserve">Strategies for fulfilment of </w:delText>
              </w:r>
              <w:r w:rsidR="008417A8" w:rsidDel="00CC7EA9">
                <w:rPr>
                  <w:rFonts w:cs="Arial"/>
                  <w:szCs w:val="20"/>
                  <w:lang w:val="en-US"/>
                </w:rPr>
                <w:delText>tasks</w:delText>
              </w:r>
            </w:del>
          </w:p>
        </w:tc>
      </w:tr>
      <w:tr w:rsidR="00805B24" w:rsidRPr="0088401D" w:rsidDel="00CC7EA9" w14:paraId="74504760" w14:textId="16911D20" w:rsidTr="00292EA1">
        <w:trPr>
          <w:cnfStyle w:val="000000100000" w:firstRow="0" w:lastRow="0" w:firstColumn="0" w:lastColumn="0" w:oddVBand="0" w:evenVBand="0" w:oddHBand="1" w:evenHBand="0" w:firstRowFirstColumn="0" w:firstRowLastColumn="0" w:lastRowFirstColumn="0" w:lastRowLastColumn="0"/>
          <w:trHeight w:val="584"/>
          <w:del w:id="388" w:author="Fridolin Weiner" w:date="2018-10-22T17:56:00Z"/>
        </w:trPr>
        <w:tc>
          <w:tcPr>
            <w:cnfStyle w:val="001000000000" w:firstRow="0" w:lastRow="0" w:firstColumn="1" w:lastColumn="0" w:oddVBand="0" w:evenVBand="0" w:oddHBand="0" w:evenHBand="0" w:firstRowFirstColumn="0" w:firstRowLastColumn="0" w:lastRowFirstColumn="0" w:lastRowLastColumn="0"/>
            <w:tcW w:w="747" w:type="pct"/>
            <w:tcBorders>
              <w:top w:val="single" w:sz="4" w:space="0" w:color="auto"/>
            </w:tcBorders>
            <w:vAlign w:val="center"/>
            <w:hideMark/>
          </w:tcPr>
          <w:p w14:paraId="1F12ECBA" w14:textId="4BCF312E" w:rsidR="00805B24" w:rsidRPr="00D14DB4" w:rsidDel="00CC7EA9" w:rsidRDefault="00805B24" w:rsidP="00292EA1">
            <w:pPr>
              <w:rPr>
                <w:del w:id="389" w:author="Fridolin Weiner" w:date="2018-10-22T17:56:00Z"/>
                <w:rFonts w:cs="Arial"/>
                <w:szCs w:val="20"/>
              </w:rPr>
            </w:pPr>
            <w:del w:id="390" w:author="Fridolin Weiner" w:date="2018-10-22T17:56:00Z">
              <w:r w:rsidRPr="00D14DB4" w:rsidDel="00CC7EA9">
                <w:rPr>
                  <w:rFonts w:cs="Arial"/>
                  <w:szCs w:val="20"/>
                </w:rPr>
                <w:delText xml:space="preserve">Attitude </w:delText>
              </w:r>
            </w:del>
          </w:p>
        </w:tc>
        <w:tc>
          <w:tcPr>
            <w:tcW w:w="1064" w:type="pct"/>
            <w:tcBorders>
              <w:top w:val="single" w:sz="4" w:space="0" w:color="auto"/>
              <w:bottom w:val="single" w:sz="18" w:space="0" w:color="auto"/>
              <w:right w:val="single" w:sz="4" w:space="0" w:color="auto"/>
            </w:tcBorders>
          </w:tcPr>
          <w:p w14:paraId="34106287" w14:textId="6E6A4EB7" w:rsidR="00A03458" w:rsidRPr="002B790A" w:rsidDel="00CC7EA9" w:rsidRDefault="00F230B1">
            <w:pPr>
              <w:cnfStyle w:val="000000100000" w:firstRow="0" w:lastRow="0" w:firstColumn="0" w:lastColumn="0" w:oddVBand="0" w:evenVBand="0" w:oddHBand="1" w:evenHBand="0" w:firstRowFirstColumn="0" w:firstRowLastColumn="0" w:lastRowFirstColumn="0" w:lastRowLastColumn="0"/>
              <w:rPr>
                <w:del w:id="391" w:author="Fridolin Weiner" w:date="2018-10-22T17:56:00Z"/>
                <w:rFonts w:cs="Arial"/>
                <w:szCs w:val="20"/>
                <w:lang w:val="en-US"/>
              </w:rPr>
            </w:pPr>
            <w:del w:id="392" w:author="Fridolin Weiner" w:date="2018-10-22T17:56:00Z">
              <w:r w:rsidRPr="002B790A" w:rsidDel="00CC7EA9">
                <w:rPr>
                  <w:rFonts w:cs="Arial"/>
                  <w:szCs w:val="20"/>
                  <w:lang w:val="en-US"/>
                </w:rPr>
                <w:delText>Identity – difference between self- and ouside perception</w:delText>
              </w:r>
            </w:del>
          </w:p>
        </w:tc>
        <w:tc>
          <w:tcPr>
            <w:tcW w:w="1064" w:type="pct"/>
            <w:tcBorders>
              <w:top w:val="single" w:sz="4" w:space="0" w:color="auto"/>
              <w:left w:val="single" w:sz="4" w:space="0" w:color="auto"/>
              <w:bottom w:val="single" w:sz="18" w:space="0" w:color="auto"/>
              <w:right w:val="single" w:sz="4" w:space="0" w:color="auto"/>
            </w:tcBorders>
          </w:tcPr>
          <w:p w14:paraId="73A0AF67" w14:textId="7F5AB9D6" w:rsidR="00A03458" w:rsidRPr="002B790A" w:rsidDel="00CC7EA9" w:rsidRDefault="00A03458" w:rsidP="00292EA1">
            <w:pPr>
              <w:cnfStyle w:val="000000100000" w:firstRow="0" w:lastRow="0" w:firstColumn="0" w:lastColumn="0" w:oddVBand="0" w:evenVBand="0" w:oddHBand="1" w:evenHBand="0" w:firstRowFirstColumn="0" w:firstRowLastColumn="0" w:lastRowFirstColumn="0" w:lastRowLastColumn="0"/>
              <w:rPr>
                <w:del w:id="393" w:author="Fridolin Weiner" w:date="2018-10-22T17:56:00Z"/>
                <w:rFonts w:cs="Arial"/>
                <w:szCs w:val="20"/>
                <w:lang w:val="en-US"/>
              </w:rPr>
            </w:pPr>
          </w:p>
        </w:tc>
        <w:tc>
          <w:tcPr>
            <w:tcW w:w="1064" w:type="pct"/>
            <w:tcBorders>
              <w:top w:val="single" w:sz="4" w:space="0" w:color="auto"/>
              <w:left w:val="single" w:sz="4" w:space="0" w:color="auto"/>
              <w:bottom w:val="single" w:sz="18" w:space="0" w:color="auto"/>
              <w:right w:val="single" w:sz="4" w:space="0" w:color="auto"/>
            </w:tcBorders>
          </w:tcPr>
          <w:p w14:paraId="767604DD" w14:textId="2CF1AC20" w:rsidR="00805B24" w:rsidRPr="002B790A" w:rsidDel="00CC7EA9" w:rsidRDefault="00134ED8" w:rsidP="00292EA1">
            <w:pPr>
              <w:cnfStyle w:val="000000100000" w:firstRow="0" w:lastRow="0" w:firstColumn="0" w:lastColumn="0" w:oddVBand="0" w:evenVBand="0" w:oddHBand="1" w:evenHBand="0" w:firstRowFirstColumn="0" w:firstRowLastColumn="0" w:lastRowFirstColumn="0" w:lastRowLastColumn="0"/>
              <w:rPr>
                <w:del w:id="394" w:author="Fridolin Weiner" w:date="2018-10-22T17:56:00Z"/>
                <w:rFonts w:cs="Arial"/>
                <w:szCs w:val="20"/>
                <w:lang w:val="en-US"/>
              </w:rPr>
            </w:pPr>
            <w:del w:id="395" w:author="Fridolin Weiner" w:date="2018-10-22T17:56:00Z">
              <w:r w:rsidRPr="002B790A" w:rsidDel="00CC7EA9">
                <w:rPr>
                  <w:rFonts w:cs="Arial"/>
                  <w:szCs w:val="20"/>
                  <w:lang w:val="en-US"/>
                </w:rPr>
                <w:delText>Open-mindedness regarding cultural differences</w:delText>
              </w:r>
            </w:del>
          </w:p>
        </w:tc>
        <w:tc>
          <w:tcPr>
            <w:tcW w:w="1062" w:type="pct"/>
            <w:tcBorders>
              <w:top w:val="single" w:sz="4" w:space="0" w:color="auto"/>
              <w:left w:val="single" w:sz="4" w:space="0" w:color="auto"/>
              <w:bottom w:val="single" w:sz="18" w:space="0" w:color="auto"/>
              <w:right w:val="single" w:sz="4" w:space="0" w:color="auto"/>
            </w:tcBorders>
          </w:tcPr>
          <w:p w14:paraId="28A59BA1" w14:textId="4E6512DA" w:rsidR="00805B24" w:rsidRPr="002B790A" w:rsidDel="00CC7EA9" w:rsidRDefault="00805B24" w:rsidP="00292EA1">
            <w:pPr>
              <w:cnfStyle w:val="000000100000" w:firstRow="0" w:lastRow="0" w:firstColumn="0" w:lastColumn="0" w:oddVBand="0" w:evenVBand="0" w:oddHBand="1" w:evenHBand="0" w:firstRowFirstColumn="0" w:firstRowLastColumn="0" w:lastRowFirstColumn="0" w:lastRowLastColumn="0"/>
              <w:rPr>
                <w:del w:id="396" w:author="Fridolin Weiner" w:date="2018-10-22T17:56:00Z"/>
                <w:rFonts w:cs="Arial"/>
                <w:szCs w:val="20"/>
                <w:lang w:val="en-US"/>
              </w:rPr>
            </w:pPr>
          </w:p>
        </w:tc>
      </w:tr>
    </w:tbl>
    <w:p w14:paraId="46CF308D" w14:textId="581705A1" w:rsidR="00805B24" w:rsidRPr="00805B24" w:rsidDel="00CC7EA9" w:rsidRDefault="00805B24" w:rsidP="00805B24">
      <w:pPr>
        <w:rPr>
          <w:del w:id="397" w:author="Fridolin Weiner" w:date="2018-10-22T17:56:00Z"/>
          <w:lang w:val="en-US"/>
        </w:rPr>
      </w:pPr>
    </w:p>
    <w:p w14:paraId="433B2000" w14:textId="573774E5" w:rsidR="004216AE" w:rsidDel="00CC7EA9" w:rsidRDefault="004216AE" w:rsidP="004216AE">
      <w:pPr>
        <w:pStyle w:val="berschrift5"/>
        <w:numPr>
          <w:ilvl w:val="4"/>
          <w:numId w:val="1"/>
        </w:numPr>
        <w:rPr>
          <w:del w:id="398" w:author="Fridolin Weiner" w:date="2018-10-22T17:56:00Z"/>
          <w:lang w:val="en-US"/>
        </w:rPr>
      </w:pPr>
      <w:del w:id="399" w:author="Fridolin Weiner" w:date="2018-10-22T17:56:00Z">
        <w:r w:rsidDel="00CC7EA9">
          <w:rPr>
            <w:lang w:val="en-US"/>
          </w:rPr>
          <w:delText>Opening</w:delText>
        </w:r>
      </w:del>
    </w:p>
    <w:p w14:paraId="4E477E4C" w14:textId="058C5D6C" w:rsidR="004216AE" w:rsidRPr="00F20844" w:rsidDel="00CC7EA9" w:rsidRDefault="004216AE" w:rsidP="004216AE">
      <w:pPr>
        <w:rPr>
          <w:del w:id="400" w:author="Fridolin Weiner" w:date="2018-10-22T17:56:00Z"/>
          <w:lang w:val="en-US"/>
        </w:rPr>
      </w:pPr>
    </w:p>
    <w:tbl>
      <w:tblPr>
        <w:tblStyle w:val="Tabellenraster"/>
        <w:tblW w:w="0" w:type="auto"/>
        <w:tblLook w:val="04A0" w:firstRow="1" w:lastRow="0" w:firstColumn="1" w:lastColumn="0" w:noHBand="0" w:noVBand="1"/>
      </w:tblPr>
      <w:tblGrid>
        <w:gridCol w:w="1456"/>
        <w:gridCol w:w="7828"/>
      </w:tblGrid>
      <w:tr w:rsidR="004216AE" w:rsidRPr="0088401D" w:rsidDel="00CC7EA9" w14:paraId="586CB714" w14:textId="4DD1D49F" w:rsidTr="0079727B">
        <w:trPr>
          <w:del w:id="401" w:author="Fridolin Weiner" w:date="2018-10-22T17:56:00Z"/>
        </w:trPr>
        <w:tc>
          <w:tcPr>
            <w:tcW w:w="1384" w:type="dxa"/>
          </w:tcPr>
          <w:p w14:paraId="27C51296" w14:textId="1B1EED2A" w:rsidR="004216AE" w:rsidRPr="00F20844" w:rsidDel="00CC7EA9" w:rsidRDefault="004216AE" w:rsidP="0079727B">
            <w:pPr>
              <w:pStyle w:val="StandardWeb"/>
              <w:rPr>
                <w:del w:id="402" w:author="Fridolin Weiner" w:date="2018-10-22T17:56:00Z"/>
                <w:b/>
                <w:lang w:val="en-US"/>
              </w:rPr>
            </w:pPr>
            <w:del w:id="403" w:author="Fridolin Weiner" w:date="2018-10-22T17:56:00Z">
              <w:r w:rsidRPr="00F20844" w:rsidDel="00CC7EA9">
                <w:rPr>
                  <w:b/>
                  <w:lang w:val="en-US"/>
                </w:rPr>
                <w:delText>Aim</w:delText>
              </w:r>
            </w:del>
          </w:p>
        </w:tc>
        <w:tc>
          <w:tcPr>
            <w:tcW w:w="7828" w:type="dxa"/>
          </w:tcPr>
          <w:p w14:paraId="4E66CA53" w14:textId="3938A9AB" w:rsidR="004216AE" w:rsidDel="00CC7EA9" w:rsidRDefault="004216AE" w:rsidP="0079727B">
            <w:pPr>
              <w:pStyle w:val="StandardWeb"/>
              <w:rPr>
                <w:del w:id="404" w:author="Fridolin Weiner" w:date="2018-10-22T17:56:00Z"/>
                <w:lang w:val="en-US"/>
              </w:rPr>
            </w:pPr>
            <w:del w:id="405" w:author="Fridolin Weiner" w:date="2018-10-22T17:56:00Z">
              <w:r w:rsidDel="00CC7EA9">
                <w:rPr>
                  <w:lang w:val="en-US"/>
                </w:rPr>
                <w:delText>The participants get to know the trainer and the program</w:delText>
              </w:r>
              <w:r w:rsidR="009A66B1" w:rsidDel="00CC7EA9">
                <w:rPr>
                  <w:lang w:val="en-US"/>
                </w:rPr>
                <w:delText>me</w:delText>
              </w:r>
              <w:r w:rsidR="00147F75" w:rsidDel="00CC7EA9">
                <w:rPr>
                  <w:lang w:val="en-US"/>
                </w:rPr>
                <w:delText>.</w:delText>
              </w:r>
            </w:del>
          </w:p>
        </w:tc>
      </w:tr>
      <w:tr w:rsidR="004216AE" w:rsidDel="00CC7EA9" w14:paraId="09236593" w14:textId="0277F5A9" w:rsidTr="0079727B">
        <w:trPr>
          <w:del w:id="406" w:author="Fridolin Weiner" w:date="2018-10-22T17:56:00Z"/>
        </w:trPr>
        <w:tc>
          <w:tcPr>
            <w:tcW w:w="1384" w:type="dxa"/>
          </w:tcPr>
          <w:p w14:paraId="5DB86DCE" w14:textId="16CD251D" w:rsidR="004216AE" w:rsidRPr="00F20844" w:rsidDel="00CC7EA9" w:rsidRDefault="004216AE" w:rsidP="0079727B">
            <w:pPr>
              <w:pStyle w:val="StandardWeb"/>
              <w:rPr>
                <w:del w:id="407" w:author="Fridolin Weiner" w:date="2018-10-22T17:56:00Z"/>
                <w:b/>
                <w:lang w:val="en-US"/>
              </w:rPr>
            </w:pPr>
            <w:del w:id="408" w:author="Fridolin Weiner" w:date="2018-10-22T17:56:00Z">
              <w:r w:rsidRPr="00F20844" w:rsidDel="00CC7EA9">
                <w:rPr>
                  <w:b/>
                  <w:lang w:val="en-US"/>
                </w:rPr>
                <w:delText>Time</w:delText>
              </w:r>
            </w:del>
          </w:p>
        </w:tc>
        <w:tc>
          <w:tcPr>
            <w:tcW w:w="7828" w:type="dxa"/>
          </w:tcPr>
          <w:p w14:paraId="07595520" w14:textId="706C369C" w:rsidR="004216AE" w:rsidDel="00CC7EA9" w:rsidRDefault="004216AE" w:rsidP="0079727B">
            <w:pPr>
              <w:pStyle w:val="StandardWeb"/>
              <w:rPr>
                <w:del w:id="409" w:author="Fridolin Weiner" w:date="2018-10-22T17:56:00Z"/>
                <w:lang w:val="en-US"/>
              </w:rPr>
            </w:pPr>
            <w:del w:id="410" w:author="Fridolin Weiner" w:date="2018-10-22T17:56:00Z">
              <w:r w:rsidDel="00CC7EA9">
                <w:rPr>
                  <w:lang w:val="en-US"/>
                </w:rPr>
                <w:delText>30 Minutes</w:delText>
              </w:r>
            </w:del>
          </w:p>
        </w:tc>
      </w:tr>
      <w:tr w:rsidR="004216AE" w:rsidRPr="0088401D" w:rsidDel="00CC7EA9" w14:paraId="05234AEA" w14:textId="47C96685" w:rsidTr="0079727B">
        <w:trPr>
          <w:del w:id="411" w:author="Fridolin Weiner" w:date="2018-10-22T17:56:00Z"/>
        </w:trPr>
        <w:tc>
          <w:tcPr>
            <w:tcW w:w="1384" w:type="dxa"/>
          </w:tcPr>
          <w:p w14:paraId="2DFC6DAE" w14:textId="6A822A33" w:rsidR="004216AE" w:rsidRPr="00F20844" w:rsidDel="00CC7EA9" w:rsidRDefault="004216AE" w:rsidP="0079727B">
            <w:pPr>
              <w:pStyle w:val="StandardWeb"/>
              <w:rPr>
                <w:del w:id="412" w:author="Fridolin Weiner" w:date="2018-10-22T17:56:00Z"/>
                <w:b/>
                <w:lang w:val="en-US"/>
              </w:rPr>
            </w:pPr>
            <w:del w:id="413" w:author="Fridolin Weiner" w:date="2018-10-22T17:56:00Z">
              <w:r w:rsidRPr="00F20844" w:rsidDel="00CC7EA9">
                <w:rPr>
                  <w:b/>
                  <w:lang w:val="en-US"/>
                </w:rPr>
                <w:delText>Material</w:delText>
              </w:r>
            </w:del>
          </w:p>
        </w:tc>
        <w:tc>
          <w:tcPr>
            <w:tcW w:w="7828" w:type="dxa"/>
          </w:tcPr>
          <w:p w14:paraId="4808654E" w14:textId="248CC760" w:rsidR="004216AE" w:rsidDel="00CC7EA9" w:rsidRDefault="004216AE" w:rsidP="0079727B">
            <w:pPr>
              <w:pStyle w:val="StandardWeb"/>
              <w:spacing w:after="0" w:afterAutospacing="0"/>
              <w:rPr>
                <w:del w:id="414" w:author="Fridolin Weiner" w:date="2018-10-22T17:56:00Z"/>
                <w:lang w:val="en-US"/>
              </w:rPr>
            </w:pPr>
            <w:del w:id="415" w:author="Fridolin Weiner" w:date="2018-10-22T17:56:00Z">
              <w:r w:rsidDel="00CC7EA9">
                <w:rPr>
                  <w:lang w:val="en-US"/>
                </w:rPr>
                <w:delText>Schedule for the training</w:delText>
              </w:r>
              <w:r w:rsidR="00147F75" w:rsidDel="00CC7EA9">
                <w:rPr>
                  <w:lang w:val="en-US"/>
                </w:rPr>
                <w:delText xml:space="preserve"> (PPT or flip chart)</w:delText>
              </w:r>
              <w:r w:rsidDel="00CC7EA9">
                <w:rPr>
                  <w:lang w:val="en-US"/>
                </w:rPr>
                <w:delText>, 3-5 pictures per trainer</w:delText>
              </w:r>
            </w:del>
          </w:p>
        </w:tc>
      </w:tr>
      <w:tr w:rsidR="004216AE" w:rsidRPr="008417A8" w:rsidDel="00CC7EA9" w14:paraId="0CC95610" w14:textId="3436DE95" w:rsidTr="0079727B">
        <w:trPr>
          <w:del w:id="416" w:author="Fridolin Weiner" w:date="2018-10-22T17:56:00Z"/>
        </w:trPr>
        <w:tc>
          <w:tcPr>
            <w:tcW w:w="1384" w:type="dxa"/>
          </w:tcPr>
          <w:p w14:paraId="35FDA3DD" w14:textId="7CF1F8FE" w:rsidR="004216AE" w:rsidRPr="00F20844" w:rsidDel="00CC7EA9" w:rsidRDefault="004216AE" w:rsidP="0079727B">
            <w:pPr>
              <w:pStyle w:val="StandardWeb"/>
              <w:rPr>
                <w:del w:id="417" w:author="Fridolin Weiner" w:date="2018-10-22T17:56:00Z"/>
                <w:b/>
                <w:lang w:val="en-US"/>
              </w:rPr>
            </w:pPr>
            <w:del w:id="418" w:author="Fridolin Weiner" w:date="2018-10-22T17:56:00Z">
              <w:r w:rsidRPr="00F20844" w:rsidDel="00CC7EA9">
                <w:rPr>
                  <w:b/>
                  <w:lang w:val="en-US"/>
                </w:rPr>
                <w:delText>Preparation</w:delText>
              </w:r>
            </w:del>
          </w:p>
        </w:tc>
        <w:tc>
          <w:tcPr>
            <w:tcW w:w="7828" w:type="dxa"/>
          </w:tcPr>
          <w:p w14:paraId="5E84193E" w14:textId="3F0815BE" w:rsidR="004216AE" w:rsidDel="00CC7EA9" w:rsidRDefault="004216AE" w:rsidP="004216AE">
            <w:pPr>
              <w:pStyle w:val="StandardWeb"/>
              <w:rPr>
                <w:del w:id="419" w:author="Fridolin Weiner" w:date="2018-10-22T17:56:00Z"/>
                <w:lang w:val="en-US"/>
              </w:rPr>
            </w:pPr>
            <w:del w:id="420" w:author="Fridolin Weiner" w:date="2018-10-22T17:56:00Z">
              <w:r w:rsidDel="00CC7EA9">
                <w:rPr>
                  <w:lang w:val="en-US"/>
                </w:rPr>
                <w:delText>Prepare a PPT or flip chart with the trainings schedule. Find three to five pictures for each trainer, which represent interesting facts about them. Present them on a wall.</w:delText>
              </w:r>
            </w:del>
          </w:p>
        </w:tc>
      </w:tr>
      <w:tr w:rsidR="004216AE" w:rsidRPr="0088401D" w:rsidDel="00CC7EA9" w14:paraId="5DBF0013" w14:textId="047382CD" w:rsidTr="0079727B">
        <w:trPr>
          <w:del w:id="421" w:author="Fridolin Weiner" w:date="2018-10-22T17:56:00Z"/>
        </w:trPr>
        <w:tc>
          <w:tcPr>
            <w:tcW w:w="1384" w:type="dxa"/>
          </w:tcPr>
          <w:p w14:paraId="22F764ED" w14:textId="53C9B572" w:rsidR="004216AE" w:rsidRPr="00F20844" w:rsidDel="00CC7EA9" w:rsidRDefault="004216AE" w:rsidP="0079727B">
            <w:pPr>
              <w:pStyle w:val="StandardWeb"/>
              <w:rPr>
                <w:del w:id="422" w:author="Fridolin Weiner" w:date="2018-10-22T17:56:00Z"/>
                <w:b/>
                <w:lang w:val="en-US"/>
              </w:rPr>
            </w:pPr>
            <w:del w:id="423" w:author="Fridolin Weiner" w:date="2018-10-22T17:56:00Z">
              <w:r w:rsidRPr="00F20844" w:rsidDel="00CC7EA9">
                <w:rPr>
                  <w:b/>
                  <w:lang w:val="en-US"/>
                </w:rPr>
                <w:delText>Task</w:delText>
              </w:r>
            </w:del>
          </w:p>
        </w:tc>
        <w:tc>
          <w:tcPr>
            <w:tcW w:w="7828" w:type="dxa"/>
          </w:tcPr>
          <w:p w14:paraId="01DEED2A" w14:textId="2E231CD5" w:rsidR="0079727B" w:rsidDel="00CC7EA9" w:rsidRDefault="004216AE" w:rsidP="0079727B">
            <w:pPr>
              <w:pStyle w:val="StandardWeb"/>
              <w:spacing w:after="0" w:afterAutospacing="0"/>
              <w:rPr>
                <w:del w:id="424" w:author="Fridolin Weiner" w:date="2018-10-22T17:56:00Z"/>
                <w:lang w:val="en-US"/>
              </w:rPr>
            </w:pPr>
            <w:del w:id="425" w:author="Fridolin Weiner" w:date="2018-10-22T17:56:00Z">
              <w:r w:rsidDel="00CC7EA9">
                <w:rPr>
                  <w:lang w:val="en-US"/>
                </w:rPr>
                <w:delText>Welcome the participants</w:delText>
              </w:r>
              <w:r w:rsidR="00147F75" w:rsidDel="00CC7EA9">
                <w:rPr>
                  <w:lang w:val="en-US"/>
                </w:rPr>
                <w:delText>,</w:delText>
              </w:r>
              <w:r w:rsidDel="00CC7EA9">
                <w:rPr>
                  <w:lang w:val="en-US"/>
                </w:rPr>
                <w:delText xml:space="preserve"> have a small introduction of the trainers</w:delText>
              </w:r>
            </w:del>
          </w:p>
          <w:p w14:paraId="24510720" w14:textId="21C79FF1" w:rsidR="0079727B" w:rsidDel="00CC7EA9" w:rsidRDefault="004216AE" w:rsidP="0079727B">
            <w:pPr>
              <w:pStyle w:val="StandardWeb"/>
              <w:spacing w:after="0" w:afterAutospacing="0"/>
              <w:rPr>
                <w:del w:id="426" w:author="Fridolin Weiner" w:date="2018-10-22T17:56:00Z"/>
                <w:lang w:val="en-US"/>
              </w:rPr>
            </w:pPr>
            <w:del w:id="427" w:author="Fridolin Weiner" w:date="2018-10-22T17:56:00Z">
              <w:r w:rsidDel="00CC7EA9">
                <w:rPr>
                  <w:lang w:val="en-US"/>
                </w:rPr>
                <w:delText>Let the participants decide on a picture they want to know more about. When they choose a picture, the trainer who it belongs to will say a few words about it. This goes on as long as you wish, or until all pictures were chosen.</w:delText>
              </w:r>
            </w:del>
          </w:p>
          <w:p w14:paraId="07E7AC05" w14:textId="43393358" w:rsidR="0079727B" w:rsidRPr="00F20844" w:rsidDel="00CC7EA9" w:rsidRDefault="0079727B" w:rsidP="0079727B">
            <w:pPr>
              <w:pStyle w:val="StandardWeb"/>
              <w:spacing w:after="0" w:afterAutospacing="0"/>
              <w:rPr>
                <w:del w:id="428" w:author="Fridolin Weiner" w:date="2018-10-22T17:56:00Z"/>
                <w:lang w:val="en-US"/>
              </w:rPr>
            </w:pPr>
            <w:del w:id="429" w:author="Fridolin Weiner" w:date="2018-10-22T17:56:00Z">
              <w:r w:rsidDel="00CC7EA9">
                <w:rPr>
                  <w:lang w:val="en-US"/>
                </w:rPr>
                <w:delText>Present the schedule and answer questions.</w:delText>
              </w:r>
            </w:del>
          </w:p>
        </w:tc>
      </w:tr>
      <w:tr w:rsidR="004216AE" w:rsidRPr="004216AE" w:rsidDel="00CC7EA9" w14:paraId="7771AD7B" w14:textId="4857ACF1" w:rsidTr="0079727B">
        <w:trPr>
          <w:del w:id="430" w:author="Fridolin Weiner" w:date="2018-10-22T17:56:00Z"/>
        </w:trPr>
        <w:tc>
          <w:tcPr>
            <w:tcW w:w="1384" w:type="dxa"/>
          </w:tcPr>
          <w:p w14:paraId="0372C4F4" w14:textId="31EE3125" w:rsidR="004216AE" w:rsidRPr="00F20844" w:rsidDel="00CC7EA9" w:rsidRDefault="004216AE" w:rsidP="0079727B">
            <w:pPr>
              <w:pStyle w:val="StandardWeb"/>
              <w:rPr>
                <w:del w:id="431" w:author="Fridolin Weiner" w:date="2018-10-22T17:56:00Z"/>
                <w:b/>
                <w:lang w:val="en-US"/>
              </w:rPr>
            </w:pPr>
            <w:del w:id="432" w:author="Fridolin Weiner" w:date="2018-10-22T17:56:00Z">
              <w:r w:rsidRPr="00F20844" w:rsidDel="00CC7EA9">
                <w:rPr>
                  <w:b/>
                  <w:lang w:val="en-US"/>
                </w:rPr>
                <w:delText>Debriefing</w:delText>
              </w:r>
            </w:del>
          </w:p>
        </w:tc>
        <w:tc>
          <w:tcPr>
            <w:tcW w:w="7828" w:type="dxa"/>
          </w:tcPr>
          <w:p w14:paraId="64FA7544" w14:textId="19E02E29" w:rsidR="004216AE" w:rsidDel="00CC7EA9" w:rsidRDefault="004216AE" w:rsidP="0079727B">
            <w:pPr>
              <w:pStyle w:val="StandardWeb"/>
              <w:rPr>
                <w:del w:id="433" w:author="Fridolin Weiner" w:date="2018-10-22T17:56:00Z"/>
                <w:lang w:val="en-US"/>
              </w:rPr>
            </w:pPr>
          </w:p>
        </w:tc>
      </w:tr>
    </w:tbl>
    <w:p w14:paraId="00FE9F8A" w14:textId="66926F6B" w:rsidR="004216AE" w:rsidRPr="007635DF" w:rsidDel="00CC7EA9" w:rsidRDefault="004216AE" w:rsidP="00715D1F">
      <w:pPr>
        <w:pStyle w:val="StandardWeb"/>
        <w:rPr>
          <w:del w:id="434" w:author="Fridolin Weiner" w:date="2018-10-22T17:56:00Z"/>
          <w:lang w:val="en-US"/>
        </w:rPr>
      </w:pPr>
    </w:p>
    <w:p w14:paraId="523EBC34" w14:textId="5DCF01CE" w:rsidR="00F439AB" w:rsidDel="00CC7EA9" w:rsidRDefault="0079727B" w:rsidP="00710486">
      <w:pPr>
        <w:pStyle w:val="berschrift5"/>
        <w:numPr>
          <w:ilvl w:val="4"/>
          <w:numId w:val="1"/>
        </w:numPr>
        <w:rPr>
          <w:del w:id="435" w:author="Fridolin Weiner" w:date="2018-10-22T17:56:00Z"/>
          <w:lang w:val="en-US"/>
        </w:rPr>
      </w:pPr>
      <w:del w:id="436" w:author="Fridolin Weiner" w:date="2018-10-22T17:56:00Z">
        <w:r w:rsidDel="00CC7EA9">
          <w:rPr>
            <w:lang w:val="en-US"/>
          </w:rPr>
          <w:delText xml:space="preserve">Getting to know </w:delText>
        </w:r>
        <w:r w:rsidR="00147F75" w:rsidDel="00CC7EA9">
          <w:rPr>
            <w:lang w:val="en-US"/>
          </w:rPr>
          <w:delText xml:space="preserve">each other </w:delText>
        </w:r>
      </w:del>
    </w:p>
    <w:p w14:paraId="4BC6ED6F" w14:textId="698528C8" w:rsidR="00F20844" w:rsidRPr="00F20844" w:rsidDel="00CC7EA9" w:rsidRDefault="00F20844" w:rsidP="00F20844">
      <w:pPr>
        <w:rPr>
          <w:del w:id="437" w:author="Fridolin Weiner" w:date="2018-10-22T17:56:00Z"/>
          <w:lang w:val="en-US"/>
        </w:rPr>
      </w:pPr>
    </w:p>
    <w:tbl>
      <w:tblPr>
        <w:tblStyle w:val="Tabellenraster"/>
        <w:tblW w:w="0" w:type="auto"/>
        <w:tblLook w:val="04A0" w:firstRow="1" w:lastRow="0" w:firstColumn="1" w:lastColumn="0" w:noHBand="0" w:noVBand="1"/>
      </w:tblPr>
      <w:tblGrid>
        <w:gridCol w:w="1456"/>
        <w:gridCol w:w="7828"/>
      </w:tblGrid>
      <w:tr w:rsidR="00F20844" w:rsidRPr="0088401D" w:rsidDel="00CC7EA9" w14:paraId="5A253E54" w14:textId="0FEEB74F" w:rsidTr="00F20844">
        <w:trPr>
          <w:del w:id="438" w:author="Fridolin Weiner" w:date="2018-10-22T17:56:00Z"/>
        </w:trPr>
        <w:tc>
          <w:tcPr>
            <w:tcW w:w="1384" w:type="dxa"/>
          </w:tcPr>
          <w:p w14:paraId="298F8D4C" w14:textId="5589C4D3" w:rsidR="00F20844" w:rsidRPr="00F20844" w:rsidDel="00CC7EA9" w:rsidRDefault="00F20844" w:rsidP="00F20844">
            <w:pPr>
              <w:pStyle w:val="StandardWeb"/>
              <w:rPr>
                <w:del w:id="439" w:author="Fridolin Weiner" w:date="2018-10-22T17:56:00Z"/>
                <w:b/>
                <w:lang w:val="en-US"/>
              </w:rPr>
            </w:pPr>
            <w:del w:id="440" w:author="Fridolin Weiner" w:date="2018-10-22T17:56:00Z">
              <w:r w:rsidRPr="00F20844" w:rsidDel="00CC7EA9">
                <w:rPr>
                  <w:b/>
                  <w:lang w:val="en-US"/>
                </w:rPr>
                <w:delText>Aim</w:delText>
              </w:r>
            </w:del>
          </w:p>
        </w:tc>
        <w:tc>
          <w:tcPr>
            <w:tcW w:w="7828" w:type="dxa"/>
          </w:tcPr>
          <w:p w14:paraId="032C6B83" w14:textId="300A2308" w:rsidR="00F20844" w:rsidDel="00CC7EA9" w:rsidRDefault="004216AE" w:rsidP="00F20844">
            <w:pPr>
              <w:pStyle w:val="StandardWeb"/>
              <w:rPr>
                <w:del w:id="441" w:author="Fridolin Weiner" w:date="2018-10-22T17:56:00Z"/>
                <w:lang w:val="en-US"/>
              </w:rPr>
            </w:pPr>
            <w:del w:id="442" w:author="Fridolin Weiner" w:date="2018-10-22T17:56:00Z">
              <w:r w:rsidDel="00CC7EA9">
                <w:rPr>
                  <w:lang w:val="en-US"/>
                </w:rPr>
                <w:delText>The participants get to know each other.</w:delText>
              </w:r>
            </w:del>
          </w:p>
        </w:tc>
      </w:tr>
      <w:tr w:rsidR="00F20844" w:rsidRPr="004216AE" w:rsidDel="00CC7EA9" w14:paraId="26E0EC03" w14:textId="4FF5BC42" w:rsidTr="00F20844">
        <w:trPr>
          <w:del w:id="443" w:author="Fridolin Weiner" w:date="2018-10-22T17:56:00Z"/>
        </w:trPr>
        <w:tc>
          <w:tcPr>
            <w:tcW w:w="1384" w:type="dxa"/>
          </w:tcPr>
          <w:p w14:paraId="61D51021" w14:textId="63A896FD" w:rsidR="00F20844" w:rsidRPr="00F20844" w:rsidDel="00CC7EA9" w:rsidRDefault="00F20844" w:rsidP="00F20844">
            <w:pPr>
              <w:pStyle w:val="StandardWeb"/>
              <w:rPr>
                <w:del w:id="444" w:author="Fridolin Weiner" w:date="2018-10-22T17:56:00Z"/>
                <w:b/>
                <w:lang w:val="en-US"/>
              </w:rPr>
            </w:pPr>
            <w:del w:id="445" w:author="Fridolin Weiner" w:date="2018-10-22T17:56:00Z">
              <w:r w:rsidRPr="00F20844" w:rsidDel="00CC7EA9">
                <w:rPr>
                  <w:b/>
                  <w:lang w:val="en-US"/>
                </w:rPr>
                <w:delText>Time</w:delText>
              </w:r>
            </w:del>
          </w:p>
        </w:tc>
        <w:tc>
          <w:tcPr>
            <w:tcW w:w="7828" w:type="dxa"/>
          </w:tcPr>
          <w:p w14:paraId="45D8BD3F" w14:textId="0DAA0E5D" w:rsidR="00F20844" w:rsidDel="00CC7EA9" w:rsidRDefault="0079727B" w:rsidP="00F20844">
            <w:pPr>
              <w:pStyle w:val="StandardWeb"/>
              <w:rPr>
                <w:del w:id="446" w:author="Fridolin Weiner" w:date="2018-10-22T17:56:00Z"/>
                <w:lang w:val="en-US"/>
              </w:rPr>
            </w:pPr>
            <w:del w:id="447" w:author="Fridolin Weiner" w:date="2018-10-22T17:56:00Z">
              <w:r w:rsidDel="00CC7EA9">
                <w:rPr>
                  <w:lang w:val="en-US"/>
                </w:rPr>
                <w:delText>120</w:delText>
              </w:r>
              <w:r w:rsidR="004216AE" w:rsidDel="00CC7EA9">
                <w:rPr>
                  <w:lang w:val="en-US"/>
                </w:rPr>
                <w:delText xml:space="preserve"> Minutes</w:delText>
              </w:r>
            </w:del>
          </w:p>
        </w:tc>
      </w:tr>
      <w:tr w:rsidR="00F20844" w:rsidRPr="0088401D" w:rsidDel="00CC7EA9" w14:paraId="694EDE74" w14:textId="0C9293CC" w:rsidTr="00F20844">
        <w:trPr>
          <w:del w:id="448" w:author="Fridolin Weiner" w:date="2018-10-22T17:56:00Z"/>
        </w:trPr>
        <w:tc>
          <w:tcPr>
            <w:tcW w:w="1384" w:type="dxa"/>
          </w:tcPr>
          <w:p w14:paraId="1DCAE591" w14:textId="4A87051B" w:rsidR="00F20844" w:rsidRPr="00F20844" w:rsidDel="00CC7EA9" w:rsidRDefault="00F20844" w:rsidP="00F20844">
            <w:pPr>
              <w:pStyle w:val="StandardWeb"/>
              <w:rPr>
                <w:del w:id="449" w:author="Fridolin Weiner" w:date="2018-10-22T17:56:00Z"/>
                <w:b/>
                <w:lang w:val="en-US"/>
              </w:rPr>
            </w:pPr>
            <w:del w:id="450" w:author="Fridolin Weiner" w:date="2018-10-22T17:56:00Z">
              <w:r w:rsidRPr="00F20844" w:rsidDel="00CC7EA9">
                <w:rPr>
                  <w:b/>
                  <w:lang w:val="en-US"/>
                </w:rPr>
                <w:delText>Material</w:delText>
              </w:r>
            </w:del>
          </w:p>
        </w:tc>
        <w:tc>
          <w:tcPr>
            <w:tcW w:w="7828" w:type="dxa"/>
          </w:tcPr>
          <w:p w14:paraId="101AA594" w14:textId="5FB3B779" w:rsidR="00F20844" w:rsidDel="00CC7EA9" w:rsidRDefault="0079727B">
            <w:pPr>
              <w:pStyle w:val="StandardWeb"/>
              <w:spacing w:after="0" w:afterAutospacing="0"/>
              <w:rPr>
                <w:del w:id="451" w:author="Fridolin Weiner" w:date="2018-10-22T17:56:00Z"/>
                <w:lang w:val="en-US"/>
              </w:rPr>
            </w:pPr>
            <w:del w:id="452" w:author="Fridolin Weiner" w:date="2018-10-22T17:56:00Z">
              <w:r w:rsidDel="00CC7EA9">
                <w:rPr>
                  <w:lang w:val="en-US"/>
                </w:rPr>
                <w:delText>D</w:delText>
              </w:r>
              <w:r w:rsidR="00147F75" w:rsidDel="00CC7EA9">
                <w:rPr>
                  <w:lang w:val="en-US"/>
                </w:rPr>
                <w:delText>IN A2</w:delText>
              </w:r>
              <w:r w:rsidR="008417A8" w:rsidDel="00CC7EA9">
                <w:rPr>
                  <w:lang w:val="en-US"/>
                </w:rPr>
                <w:delText xml:space="preserve"> </w:delText>
              </w:r>
              <w:r w:rsidDel="00CC7EA9">
                <w:rPr>
                  <w:lang w:val="en-US"/>
                </w:rPr>
                <w:delText>Paper, Markers</w:delText>
              </w:r>
              <w:r w:rsidR="00AB7A54" w:rsidDel="00CC7EA9">
                <w:rPr>
                  <w:lang w:val="en-US"/>
                </w:rPr>
                <w:delText>, a big sheet, chairs</w:delText>
              </w:r>
            </w:del>
          </w:p>
        </w:tc>
      </w:tr>
      <w:tr w:rsidR="00F20844" w:rsidRPr="004216AE" w:rsidDel="00CC7EA9" w14:paraId="43A8D7DD" w14:textId="3658F30C" w:rsidTr="00F20844">
        <w:trPr>
          <w:del w:id="453" w:author="Fridolin Weiner" w:date="2018-10-22T17:56:00Z"/>
        </w:trPr>
        <w:tc>
          <w:tcPr>
            <w:tcW w:w="1384" w:type="dxa"/>
          </w:tcPr>
          <w:p w14:paraId="11B8F11E" w14:textId="292E82BC" w:rsidR="00F20844" w:rsidRPr="00F20844" w:rsidDel="00CC7EA9" w:rsidRDefault="00F20844" w:rsidP="00F20844">
            <w:pPr>
              <w:pStyle w:val="StandardWeb"/>
              <w:rPr>
                <w:del w:id="454" w:author="Fridolin Weiner" w:date="2018-10-22T17:56:00Z"/>
                <w:b/>
                <w:lang w:val="en-US"/>
              </w:rPr>
            </w:pPr>
            <w:del w:id="455" w:author="Fridolin Weiner" w:date="2018-10-22T17:56:00Z">
              <w:r w:rsidRPr="00F20844" w:rsidDel="00CC7EA9">
                <w:rPr>
                  <w:b/>
                  <w:lang w:val="en-US"/>
                </w:rPr>
                <w:delText>Preparation</w:delText>
              </w:r>
            </w:del>
          </w:p>
        </w:tc>
        <w:tc>
          <w:tcPr>
            <w:tcW w:w="7828" w:type="dxa"/>
          </w:tcPr>
          <w:p w14:paraId="7F06D1BA" w14:textId="785A2C0D" w:rsidR="00F20844" w:rsidDel="00CC7EA9" w:rsidRDefault="00F20844" w:rsidP="00F20844">
            <w:pPr>
              <w:pStyle w:val="StandardWeb"/>
              <w:rPr>
                <w:del w:id="456" w:author="Fridolin Weiner" w:date="2018-10-22T17:56:00Z"/>
                <w:lang w:val="en-US"/>
              </w:rPr>
            </w:pPr>
          </w:p>
        </w:tc>
      </w:tr>
      <w:tr w:rsidR="00F20844" w:rsidRPr="0088401D" w:rsidDel="00CC7EA9" w14:paraId="4D5955C7" w14:textId="456F91ED" w:rsidTr="00F20844">
        <w:trPr>
          <w:del w:id="457" w:author="Fridolin Weiner" w:date="2018-10-22T17:56:00Z"/>
        </w:trPr>
        <w:tc>
          <w:tcPr>
            <w:tcW w:w="1384" w:type="dxa"/>
          </w:tcPr>
          <w:p w14:paraId="3F6E0689" w14:textId="3F069DAF" w:rsidR="00F20844" w:rsidRPr="00F20844" w:rsidDel="00CC7EA9" w:rsidRDefault="00F20844" w:rsidP="00F20844">
            <w:pPr>
              <w:pStyle w:val="StandardWeb"/>
              <w:rPr>
                <w:del w:id="458" w:author="Fridolin Weiner" w:date="2018-10-22T17:56:00Z"/>
                <w:b/>
                <w:lang w:val="en-US"/>
              </w:rPr>
            </w:pPr>
            <w:del w:id="459" w:author="Fridolin Weiner" w:date="2018-10-22T17:56:00Z">
              <w:r w:rsidRPr="00F20844" w:rsidDel="00CC7EA9">
                <w:rPr>
                  <w:b/>
                  <w:lang w:val="en-US"/>
                </w:rPr>
                <w:delText>Task</w:delText>
              </w:r>
            </w:del>
          </w:p>
        </w:tc>
        <w:tc>
          <w:tcPr>
            <w:tcW w:w="7828" w:type="dxa"/>
          </w:tcPr>
          <w:p w14:paraId="1E39707C" w14:textId="46579EE3" w:rsidR="00AB7A54" w:rsidRPr="002B790A" w:rsidDel="00CC7EA9" w:rsidRDefault="00AB7A54" w:rsidP="002B790A">
            <w:pPr>
              <w:pStyle w:val="StandardWeb"/>
              <w:spacing w:after="0" w:afterAutospacing="0"/>
              <w:ind w:left="360"/>
              <w:rPr>
                <w:del w:id="460" w:author="Fridolin Weiner" w:date="2018-10-22T17:56:00Z"/>
                <w:i/>
                <w:lang w:val="en-US"/>
              </w:rPr>
            </w:pPr>
            <w:del w:id="461" w:author="Fridolin Weiner" w:date="2018-10-22T17:56:00Z">
              <w:r w:rsidRPr="002B790A" w:rsidDel="00CC7EA9">
                <w:rPr>
                  <w:i/>
                  <w:lang w:val="en-US"/>
                </w:rPr>
                <w:delText>Name Circle</w:delText>
              </w:r>
            </w:del>
          </w:p>
          <w:p w14:paraId="03F671B8" w14:textId="3C05BBB3" w:rsidR="0079727B" w:rsidDel="00CC7EA9" w:rsidRDefault="0079727B" w:rsidP="00AB7A54">
            <w:pPr>
              <w:pStyle w:val="StandardWeb"/>
              <w:numPr>
                <w:ilvl w:val="0"/>
                <w:numId w:val="65"/>
              </w:numPr>
              <w:spacing w:after="0" w:afterAutospacing="0"/>
              <w:rPr>
                <w:del w:id="462" w:author="Fridolin Weiner" w:date="2018-10-22T17:56:00Z"/>
                <w:lang w:val="en-US"/>
              </w:rPr>
            </w:pPr>
            <w:del w:id="463" w:author="Fridolin Weiner" w:date="2018-10-22T17:56:00Z">
              <w:r w:rsidDel="00CC7EA9">
                <w:rPr>
                  <w:lang w:val="en-US"/>
                </w:rPr>
                <w:delText xml:space="preserve">Stand or sit in a circle. </w:delText>
              </w:r>
            </w:del>
          </w:p>
          <w:p w14:paraId="160EB2A0" w14:textId="3B0AB834" w:rsidR="00F20844" w:rsidDel="00CC7EA9" w:rsidRDefault="0079727B" w:rsidP="0079727B">
            <w:pPr>
              <w:pStyle w:val="StandardWeb"/>
              <w:numPr>
                <w:ilvl w:val="0"/>
                <w:numId w:val="65"/>
              </w:numPr>
              <w:spacing w:after="0" w:afterAutospacing="0"/>
              <w:rPr>
                <w:del w:id="464" w:author="Fridolin Weiner" w:date="2018-10-22T17:56:00Z"/>
                <w:lang w:val="en-US"/>
              </w:rPr>
            </w:pPr>
            <w:del w:id="465" w:author="Fridolin Weiner" w:date="2018-10-22T17:56:00Z">
              <w:r w:rsidDel="00CC7EA9">
                <w:rPr>
                  <w:lang w:val="en-US"/>
                </w:rPr>
                <w:delText>Let every participant say their name and what they hope to take away from the training.</w:delText>
              </w:r>
            </w:del>
          </w:p>
          <w:p w14:paraId="4CE7574D" w14:textId="0D5FF956" w:rsidR="0079727B" w:rsidDel="00CC7EA9" w:rsidRDefault="0079727B" w:rsidP="0079727B">
            <w:pPr>
              <w:pStyle w:val="StandardWeb"/>
              <w:numPr>
                <w:ilvl w:val="0"/>
                <w:numId w:val="65"/>
              </w:numPr>
              <w:spacing w:after="0" w:afterAutospacing="0"/>
              <w:rPr>
                <w:del w:id="466" w:author="Fridolin Weiner" w:date="2018-10-22T17:56:00Z"/>
                <w:lang w:val="en-US"/>
              </w:rPr>
            </w:pPr>
            <w:del w:id="467" w:author="Fridolin Weiner" w:date="2018-10-22T17:56:00Z">
              <w:r w:rsidDel="00CC7EA9">
                <w:rPr>
                  <w:lang w:val="en-US"/>
                </w:rPr>
                <w:delText>Let every participant state the name of their right neighbour. Time it.</w:delText>
              </w:r>
            </w:del>
          </w:p>
          <w:p w14:paraId="2BF6E3FE" w14:textId="621B2130" w:rsidR="0079727B" w:rsidDel="00CC7EA9" w:rsidRDefault="00FA39DA" w:rsidP="0079727B">
            <w:pPr>
              <w:pStyle w:val="StandardWeb"/>
              <w:numPr>
                <w:ilvl w:val="0"/>
                <w:numId w:val="65"/>
              </w:numPr>
              <w:spacing w:after="0" w:afterAutospacing="0"/>
              <w:rPr>
                <w:del w:id="468" w:author="Fridolin Weiner" w:date="2018-10-22T17:56:00Z"/>
                <w:lang w:val="en-US"/>
              </w:rPr>
            </w:pPr>
            <w:del w:id="469" w:author="Fridolin Weiner" w:date="2018-10-22T17:56:00Z">
              <w:r w:rsidDel="00CC7EA9">
                <w:rPr>
                  <w:lang w:val="en-US"/>
                </w:rPr>
                <w:delText>See how fast the group can do this. (Challenge them)</w:delText>
              </w:r>
            </w:del>
          </w:p>
          <w:p w14:paraId="3031C470" w14:textId="18FBD9D9" w:rsidR="00FA39DA" w:rsidDel="00CC7EA9" w:rsidRDefault="00FA39DA" w:rsidP="0079727B">
            <w:pPr>
              <w:pStyle w:val="StandardWeb"/>
              <w:numPr>
                <w:ilvl w:val="0"/>
                <w:numId w:val="65"/>
              </w:numPr>
              <w:spacing w:after="0" w:afterAutospacing="0"/>
              <w:rPr>
                <w:del w:id="470" w:author="Fridolin Weiner" w:date="2018-10-22T17:56:00Z"/>
                <w:lang w:val="en-US"/>
              </w:rPr>
            </w:pPr>
            <w:del w:id="471" w:author="Fridolin Weiner" w:date="2018-10-22T17:56:00Z">
              <w:r w:rsidDel="00CC7EA9">
                <w:rPr>
                  <w:lang w:val="en-US"/>
                </w:rPr>
                <w:delText>Change places and do it again</w:delText>
              </w:r>
            </w:del>
          </w:p>
          <w:p w14:paraId="50A1DA2C" w14:textId="0A2EAE15" w:rsidR="00FA39DA" w:rsidDel="00CC7EA9" w:rsidRDefault="00FA39DA" w:rsidP="0079727B">
            <w:pPr>
              <w:pStyle w:val="StandardWeb"/>
              <w:numPr>
                <w:ilvl w:val="0"/>
                <w:numId w:val="65"/>
              </w:numPr>
              <w:spacing w:after="0" w:afterAutospacing="0"/>
              <w:rPr>
                <w:del w:id="472" w:author="Fridolin Weiner" w:date="2018-10-22T17:56:00Z"/>
                <w:lang w:val="en-US"/>
              </w:rPr>
            </w:pPr>
            <w:del w:id="473" w:author="Fridolin Weiner" w:date="2018-10-22T17:56:00Z">
              <w:r w:rsidDel="00CC7EA9">
                <w:rPr>
                  <w:lang w:val="en-US"/>
                </w:rPr>
                <w:delText>Let everyon</w:delText>
              </w:r>
              <w:r w:rsidR="00147F75" w:rsidDel="00CC7EA9">
                <w:rPr>
                  <w:lang w:val="en-US"/>
                </w:rPr>
                <w:delText>e</w:delText>
              </w:r>
              <w:r w:rsidDel="00CC7EA9">
                <w:rPr>
                  <w:lang w:val="en-US"/>
                </w:rPr>
                <w:delText xml:space="preserve"> say the name of their neighbour</w:delText>
              </w:r>
              <w:r w:rsidR="009E2FA1" w:rsidDel="00CC7EA9">
                <w:rPr>
                  <w:lang w:val="en-US"/>
                </w:rPr>
                <w:delText xml:space="preserve"> to the left</w:delText>
              </w:r>
              <w:r w:rsidDel="00CC7EA9">
                <w:rPr>
                  <w:lang w:val="en-US"/>
                </w:rPr>
                <w:delText>.</w:delText>
              </w:r>
            </w:del>
          </w:p>
          <w:p w14:paraId="3FBA5AE6" w14:textId="0F64E4A9" w:rsidR="00AB7A54" w:rsidRPr="002B790A" w:rsidDel="00CC7EA9" w:rsidRDefault="00AB7A54" w:rsidP="002B790A">
            <w:pPr>
              <w:pStyle w:val="StandardWeb"/>
              <w:spacing w:after="0" w:afterAutospacing="0"/>
              <w:ind w:left="360"/>
              <w:rPr>
                <w:del w:id="474" w:author="Fridolin Weiner" w:date="2018-10-22T17:56:00Z"/>
                <w:i/>
                <w:lang w:val="en-US"/>
              </w:rPr>
            </w:pPr>
            <w:del w:id="475" w:author="Fridolin Weiner" w:date="2018-10-22T17:56:00Z">
              <w:r w:rsidRPr="002B790A" w:rsidDel="00CC7EA9">
                <w:rPr>
                  <w:i/>
                  <w:lang w:val="en-US"/>
                </w:rPr>
                <w:lastRenderedPageBreak/>
                <w:delText>Triangle</w:delText>
              </w:r>
            </w:del>
          </w:p>
          <w:p w14:paraId="594A7B94" w14:textId="6B8B22B1" w:rsidR="00AB7A54" w:rsidDel="00CC7EA9" w:rsidRDefault="00AB7A54" w:rsidP="00AB7A54">
            <w:pPr>
              <w:pStyle w:val="StandardWeb"/>
              <w:spacing w:after="0" w:afterAutospacing="0"/>
              <w:rPr>
                <w:del w:id="476" w:author="Fridolin Weiner" w:date="2018-10-22T17:56:00Z"/>
                <w:lang w:val="en-US"/>
              </w:rPr>
            </w:pPr>
            <w:del w:id="477" w:author="Fridolin Weiner" w:date="2018-10-22T17:56:00Z">
              <w:r w:rsidDel="00CC7EA9">
                <w:rPr>
                  <w:lang w:val="en-US"/>
                </w:rPr>
                <w:delText xml:space="preserve">Form groups of three participants (up to 2 groups of four, if the groups are not even). Give every group a </w:delText>
              </w:r>
              <w:r w:rsidR="00147F75" w:rsidDel="00CC7EA9">
                <w:rPr>
                  <w:lang w:val="en-US"/>
                </w:rPr>
                <w:delText>DIN A2</w:delText>
              </w:r>
              <w:r w:rsidDel="00CC7EA9">
                <w:rPr>
                  <w:lang w:val="en-US"/>
                </w:rPr>
                <w:delText xml:space="preserve"> Paper and let them draw a triangle (three persons) or a square (4 persons) on it. Let every participant write their name in one corner of the form. Ask the participants to write as many things as possible which two of them share on the connection lines. If there are things they all share</w:delText>
              </w:r>
              <w:r w:rsidR="004B2141" w:rsidDel="00CC7EA9">
                <w:rPr>
                  <w:lang w:val="en-US"/>
                </w:rPr>
                <w:delText>,</w:delText>
              </w:r>
              <w:r w:rsidDel="00CC7EA9">
                <w:rPr>
                  <w:lang w:val="en-US"/>
                </w:rPr>
                <w:delText xml:space="preserve"> ask them to put them in the middle of the shape.</w:delText>
              </w:r>
            </w:del>
          </w:p>
          <w:p w14:paraId="1A7814D1" w14:textId="5CC8C5D5" w:rsidR="00AB7A54" w:rsidDel="00CC7EA9" w:rsidRDefault="00AB7A54" w:rsidP="00AB7A54">
            <w:pPr>
              <w:pStyle w:val="StandardWeb"/>
              <w:spacing w:after="0" w:afterAutospacing="0"/>
              <w:rPr>
                <w:del w:id="478" w:author="Fridolin Weiner" w:date="2018-10-22T17:56:00Z"/>
                <w:lang w:val="en-US"/>
              </w:rPr>
            </w:pPr>
            <w:del w:id="479" w:author="Fridolin Weiner" w:date="2018-10-22T17:56:00Z">
              <w:r w:rsidDel="00CC7EA9">
                <w:rPr>
                  <w:lang w:val="en-US"/>
                </w:rPr>
                <w:delText>Call the participants back into the plenary after 15-30 minutes. Let the groups present their posters.</w:delText>
              </w:r>
            </w:del>
          </w:p>
          <w:p w14:paraId="5ECB2BAD" w14:textId="2F98DD44" w:rsidR="00AB7A54" w:rsidDel="00CC7EA9" w:rsidRDefault="00AB7A54" w:rsidP="00AB7A54">
            <w:pPr>
              <w:pStyle w:val="StandardWeb"/>
              <w:spacing w:after="0" w:afterAutospacing="0"/>
              <w:rPr>
                <w:del w:id="480" w:author="Fridolin Weiner" w:date="2018-10-22T17:56:00Z"/>
                <w:lang w:val="en-US"/>
              </w:rPr>
            </w:pPr>
            <w:del w:id="481" w:author="Fridolin Weiner" w:date="2018-10-22T17:56:00Z">
              <w:r w:rsidDel="00CC7EA9">
                <w:rPr>
                  <w:lang w:val="en-US"/>
                </w:rPr>
                <w:delText>(Optional: Ask the participants to incorporate a false</w:delText>
              </w:r>
              <w:r w:rsidR="009E2FA1" w:rsidDel="00CC7EA9">
                <w:rPr>
                  <w:lang w:val="en-US"/>
                </w:rPr>
                <w:delText xml:space="preserve"> ‘fact’</w:delText>
              </w:r>
              <w:r w:rsidDel="00CC7EA9">
                <w:rPr>
                  <w:lang w:val="en-US"/>
                </w:rPr>
                <w:delText xml:space="preserve"> and let the other</w:delText>
              </w:r>
              <w:r w:rsidR="009E2FA1" w:rsidDel="00CC7EA9">
                <w:rPr>
                  <w:lang w:val="en-US"/>
                </w:rPr>
                <w:delText>s</w:delText>
              </w:r>
              <w:r w:rsidDel="00CC7EA9">
                <w:rPr>
                  <w:lang w:val="en-US"/>
                </w:rPr>
                <w:delText xml:space="preserve"> guess which one it is)</w:delText>
              </w:r>
            </w:del>
          </w:p>
          <w:p w14:paraId="2B6D56EF" w14:textId="77AFB542" w:rsidR="00AB7A54" w:rsidRPr="002B790A" w:rsidDel="00CC7EA9" w:rsidRDefault="00AB7A54" w:rsidP="002B790A">
            <w:pPr>
              <w:pStyle w:val="StandardWeb"/>
              <w:spacing w:after="0" w:afterAutospacing="0"/>
              <w:ind w:left="708"/>
              <w:rPr>
                <w:del w:id="482" w:author="Fridolin Weiner" w:date="2018-10-22T17:56:00Z"/>
                <w:i/>
                <w:lang w:val="en-US"/>
              </w:rPr>
            </w:pPr>
            <w:del w:id="483" w:author="Fridolin Weiner" w:date="2018-10-22T17:56:00Z">
              <w:r w:rsidRPr="002B790A" w:rsidDel="00CC7EA9">
                <w:rPr>
                  <w:i/>
                  <w:lang w:val="en-US"/>
                </w:rPr>
                <w:delText>Name-fight</w:delText>
              </w:r>
            </w:del>
          </w:p>
          <w:p w14:paraId="764D6B41" w14:textId="245083AA" w:rsidR="00AB7A54" w:rsidDel="00CC7EA9" w:rsidRDefault="00AB7A54" w:rsidP="00AB7A54">
            <w:pPr>
              <w:pStyle w:val="StandardWeb"/>
              <w:spacing w:after="0" w:afterAutospacing="0"/>
              <w:rPr>
                <w:del w:id="484" w:author="Fridolin Weiner" w:date="2018-10-22T17:56:00Z"/>
                <w:lang w:val="en-US"/>
              </w:rPr>
            </w:pPr>
            <w:del w:id="485" w:author="Fridolin Weiner" w:date="2018-10-22T17:56:00Z">
              <w:r w:rsidDel="00CC7EA9">
                <w:rPr>
                  <w:lang w:val="en-US"/>
                </w:rPr>
                <w:delText>Form two groups. Ask them to sit on the floor and hold a sheet between them, so they can’t see each other. Each group decides on one person they want to put in the front. As soon as both groups decided on a person, remove the sheet.</w:delText>
              </w:r>
            </w:del>
          </w:p>
          <w:p w14:paraId="18CCAAC3" w14:textId="6F84946B" w:rsidR="00AB7A54" w:rsidDel="00CC7EA9" w:rsidRDefault="00AB7A54" w:rsidP="00AB7A54">
            <w:pPr>
              <w:pStyle w:val="StandardWeb"/>
              <w:spacing w:after="0" w:afterAutospacing="0"/>
              <w:rPr>
                <w:del w:id="486" w:author="Fridolin Weiner" w:date="2018-10-22T17:56:00Z"/>
                <w:lang w:val="en-US"/>
              </w:rPr>
            </w:pPr>
            <w:del w:id="487" w:author="Fridolin Weiner" w:date="2018-10-22T17:56:00Z">
              <w:r w:rsidDel="00CC7EA9">
                <w:rPr>
                  <w:lang w:val="en-US"/>
                </w:rPr>
                <w:delText>The person who is quicker in shouting out the name of the other volunteer wins a point for his</w:delText>
              </w:r>
              <w:r w:rsidR="00400448" w:rsidDel="00CC7EA9">
                <w:rPr>
                  <w:lang w:val="en-US"/>
                </w:rPr>
                <w:delText>/her</w:delText>
              </w:r>
              <w:r w:rsidDel="00CC7EA9">
                <w:rPr>
                  <w:lang w:val="en-US"/>
                </w:rPr>
                <w:delText xml:space="preserve"> group.</w:delText>
              </w:r>
            </w:del>
          </w:p>
          <w:p w14:paraId="1A2A8FA0" w14:textId="203164F2" w:rsidR="00AB7A54" w:rsidRPr="002B790A" w:rsidDel="00CC7EA9" w:rsidRDefault="00AB7A54" w:rsidP="002B790A">
            <w:pPr>
              <w:pStyle w:val="StandardWeb"/>
              <w:spacing w:after="0" w:afterAutospacing="0"/>
              <w:ind w:left="708"/>
              <w:rPr>
                <w:del w:id="488" w:author="Fridolin Weiner" w:date="2018-10-22T17:56:00Z"/>
                <w:i/>
                <w:lang w:val="en-US"/>
              </w:rPr>
            </w:pPr>
            <w:del w:id="489" w:author="Fridolin Weiner" w:date="2018-10-22T17:56:00Z">
              <w:r w:rsidRPr="002B790A" w:rsidDel="00CC7EA9">
                <w:rPr>
                  <w:i/>
                  <w:lang w:val="en-US"/>
                </w:rPr>
                <w:delText>Sorting Game</w:delText>
              </w:r>
            </w:del>
          </w:p>
          <w:p w14:paraId="63FCC6CB" w14:textId="70B75BED" w:rsidR="00AB7A54" w:rsidDel="00CC7EA9" w:rsidRDefault="00714ADC" w:rsidP="00AB7A54">
            <w:pPr>
              <w:pStyle w:val="StandardWeb"/>
              <w:spacing w:after="0" w:afterAutospacing="0"/>
              <w:rPr>
                <w:del w:id="490" w:author="Fridolin Weiner" w:date="2018-10-22T17:56:00Z"/>
                <w:lang w:val="en-US"/>
              </w:rPr>
            </w:pPr>
            <w:del w:id="491" w:author="Fridolin Weiner" w:date="2018-10-22T17:56:00Z">
              <w:r w:rsidDel="00CC7EA9">
                <w:rPr>
                  <w:lang w:val="en-US"/>
                </w:rPr>
                <w:delText>Form a line with the chairs. There should be at least two chairs per three persons. Let all participants stand on the chairs. Ask them to sort themsel</w:delText>
              </w:r>
              <w:r w:rsidR="00400448" w:rsidDel="00CC7EA9">
                <w:rPr>
                  <w:lang w:val="en-US"/>
                </w:rPr>
                <w:delText>v</w:delText>
              </w:r>
              <w:r w:rsidDel="00CC7EA9">
                <w:rPr>
                  <w:lang w:val="en-US"/>
                </w:rPr>
                <w:delText xml:space="preserve">es by age, name, </w:delText>
              </w:r>
              <w:r w:rsidR="004B2141" w:rsidDel="00CC7EA9">
                <w:rPr>
                  <w:lang w:val="en-US"/>
                </w:rPr>
                <w:delText>number</w:delText>
              </w:r>
              <w:r w:rsidDel="00CC7EA9">
                <w:rPr>
                  <w:lang w:val="en-US"/>
                </w:rPr>
                <w:delText xml:space="preserve"> of siblings, birthday, </w:delText>
              </w:r>
              <w:r w:rsidR="009E2FA1" w:rsidDel="00CC7EA9">
                <w:rPr>
                  <w:lang w:val="en-US"/>
                </w:rPr>
                <w:delText xml:space="preserve">number </w:delText>
              </w:r>
              <w:r w:rsidDel="00CC7EA9">
                <w:rPr>
                  <w:lang w:val="en-US"/>
                </w:rPr>
                <w:delText>of countries they have visited.</w:delText>
              </w:r>
              <w:r w:rsidR="008417A8" w:rsidDel="00CC7EA9">
                <w:rPr>
                  <w:lang w:val="en-US"/>
                </w:rPr>
                <w:delText>..</w:delText>
              </w:r>
            </w:del>
          </w:p>
          <w:p w14:paraId="541C57F6" w14:textId="7341D99C" w:rsidR="00714ADC" w:rsidRPr="002B790A" w:rsidDel="00CC7EA9" w:rsidRDefault="00714ADC" w:rsidP="002B790A">
            <w:pPr>
              <w:pStyle w:val="StandardWeb"/>
              <w:spacing w:after="0" w:afterAutospacing="0"/>
              <w:ind w:left="708"/>
              <w:rPr>
                <w:del w:id="492" w:author="Fridolin Weiner" w:date="2018-10-22T17:56:00Z"/>
                <w:i/>
                <w:lang w:val="en-US"/>
              </w:rPr>
            </w:pPr>
            <w:del w:id="493" w:author="Fridolin Weiner" w:date="2018-10-22T17:56:00Z">
              <w:r w:rsidRPr="002B790A" w:rsidDel="00CC7EA9">
                <w:rPr>
                  <w:i/>
                  <w:lang w:val="en-US"/>
                </w:rPr>
                <w:delText>Everyone, who</w:delText>
              </w:r>
            </w:del>
          </w:p>
          <w:p w14:paraId="5A014C34" w14:textId="7818A6E7" w:rsidR="00714ADC" w:rsidDel="00CC7EA9" w:rsidRDefault="00714ADC" w:rsidP="00AB7A54">
            <w:pPr>
              <w:pStyle w:val="StandardWeb"/>
              <w:spacing w:after="0" w:afterAutospacing="0"/>
              <w:rPr>
                <w:del w:id="494" w:author="Fridolin Weiner" w:date="2018-10-22T17:56:00Z"/>
                <w:lang w:val="en-US"/>
              </w:rPr>
            </w:pPr>
            <w:del w:id="495" w:author="Fridolin Weiner" w:date="2018-10-22T17:56:00Z">
              <w:r w:rsidDel="00CC7EA9">
                <w:rPr>
                  <w:lang w:val="en-US"/>
                </w:rPr>
                <w:delText>Form a circle with the chairs. There should be one chair less than people particpating. The person who has no chair is standing in the middle, makes a statement like:</w:delText>
              </w:r>
            </w:del>
          </w:p>
          <w:p w14:paraId="13BFCCDC" w14:textId="191E0A2F" w:rsidR="00E7141E" w:rsidDel="00CC7EA9" w:rsidRDefault="00714ADC" w:rsidP="00AB7A54">
            <w:pPr>
              <w:pStyle w:val="StandardWeb"/>
              <w:spacing w:after="0" w:afterAutospacing="0"/>
              <w:rPr>
                <w:del w:id="496" w:author="Fridolin Weiner" w:date="2018-10-22T17:56:00Z"/>
                <w:lang w:val="en-US"/>
              </w:rPr>
            </w:pPr>
            <w:del w:id="497" w:author="Fridolin Weiner" w:date="2018-10-22T17:56:00Z">
              <w:r w:rsidDel="00CC7EA9">
                <w:rPr>
                  <w:lang w:val="en-US"/>
                </w:rPr>
                <w:delText>Everyone who has siblings</w:delText>
              </w:r>
              <w:r w:rsidDel="00CC7EA9">
                <w:rPr>
                  <w:lang w:val="en-US"/>
                </w:rPr>
                <w:br/>
                <w:delText>Everyone who can play an instrument</w:delText>
              </w:r>
              <w:r w:rsidDel="00CC7EA9">
                <w:rPr>
                  <w:lang w:val="en-US"/>
                </w:rPr>
                <w:br/>
                <w:delText>Everyone who has been on an Erasmus exchange</w:delText>
              </w:r>
              <w:r w:rsidR="00E7141E" w:rsidDel="00CC7EA9">
                <w:rPr>
                  <w:lang w:val="en-US"/>
                </w:rPr>
                <w:br/>
                <w:delText>Everyone who has been on an Erasmus+ exchange</w:delText>
              </w:r>
            </w:del>
          </w:p>
          <w:p w14:paraId="2B8FF93D" w14:textId="271756F4" w:rsidR="00714ADC" w:rsidRPr="00F20844" w:rsidDel="00CC7EA9" w:rsidRDefault="00714ADC">
            <w:pPr>
              <w:pStyle w:val="StandardWeb"/>
              <w:spacing w:after="0" w:afterAutospacing="0"/>
              <w:rPr>
                <w:del w:id="498" w:author="Fridolin Weiner" w:date="2018-10-22T17:56:00Z"/>
                <w:lang w:val="en-US"/>
              </w:rPr>
            </w:pPr>
            <w:del w:id="499" w:author="Fridolin Weiner" w:date="2018-10-22T17:56:00Z">
              <w:r w:rsidDel="00CC7EA9">
                <w:rPr>
                  <w:lang w:val="en-US"/>
                </w:rPr>
                <w:delText xml:space="preserve">Every participant this applies to has to stand up and find another chair, which is not directly next to the one they have been sitting on. The person who </w:delText>
              </w:r>
              <w:r w:rsidR="00400448" w:rsidDel="00CC7EA9">
                <w:rPr>
                  <w:lang w:val="en-US"/>
                </w:rPr>
                <w:delText xml:space="preserve">has </w:delText>
              </w:r>
              <w:r w:rsidDel="00CC7EA9">
                <w:rPr>
                  <w:lang w:val="en-US"/>
                </w:rPr>
                <w:delText>made the statement tries to find a chair as well. The person who did not find a chair has to go on with a new statement.</w:delText>
              </w:r>
            </w:del>
          </w:p>
        </w:tc>
      </w:tr>
      <w:tr w:rsidR="00F20844" w:rsidRPr="00AB7A54" w:rsidDel="00CC7EA9" w14:paraId="7D824B98" w14:textId="47091E0C" w:rsidTr="00F20844">
        <w:trPr>
          <w:del w:id="500" w:author="Fridolin Weiner" w:date="2018-10-22T17:56:00Z"/>
        </w:trPr>
        <w:tc>
          <w:tcPr>
            <w:tcW w:w="1384" w:type="dxa"/>
          </w:tcPr>
          <w:p w14:paraId="773C8B1B" w14:textId="3BDD235C" w:rsidR="00F20844" w:rsidRPr="00F20844" w:rsidDel="00CC7EA9" w:rsidRDefault="00F20844" w:rsidP="00F20844">
            <w:pPr>
              <w:pStyle w:val="StandardWeb"/>
              <w:rPr>
                <w:del w:id="501" w:author="Fridolin Weiner" w:date="2018-10-22T17:56:00Z"/>
                <w:b/>
                <w:lang w:val="en-US"/>
              </w:rPr>
            </w:pPr>
            <w:del w:id="502" w:author="Fridolin Weiner" w:date="2018-10-22T17:56:00Z">
              <w:r w:rsidRPr="00F20844" w:rsidDel="00CC7EA9">
                <w:rPr>
                  <w:b/>
                  <w:lang w:val="en-US"/>
                </w:rPr>
                <w:lastRenderedPageBreak/>
                <w:delText>Debriefing</w:delText>
              </w:r>
            </w:del>
          </w:p>
        </w:tc>
        <w:tc>
          <w:tcPr>
            <w:tcW w:w="7828" w:type="dxa"/>
          </w:tcPr>
          <w:p w14:paraId="68B18683" w14:textId="2DA250F9" w:rsidR="00F20844" w:rsidDel="00CC7EA9" w:rsidRDefault="00F20844" w:rsidP="00F20844">
            <w:pPr>
              <w:pStyle w:val="StandardWeb"/>
              <w:rPr>
                <w:del w:id="503" w:author="Fridolin Weiner" w:date="2018-10-22T17:56:00Z"/>
                <w:lang w:val="en-US"/>
              </w:rPr>
            </w:pPr>
          </w:p>
        </w:tc>
      </w:tr>
    </w:tbl>
    <w:p w14:paraId="38D2A553" w14:textId="43D2980A" w:rsidR="00FD4F44" w:rsidRPr="00FD4F44" w:rsidDel="00CC7EA9" w:rsidRDefault="00FD4F44" w:rsidP="00F20844">
      <w:pPr>
        <w:rPr>
          <w:del w:id="504" w:author="Fridolin Weiner" w:date="2018-10-22T17:56:00Z"/>
          <w:rFonts w:ascii="Times New Roman" w:eastAsia="Times New Roman" w:hAnsi="Times New Roman" w:cs="Times New Roman"/>
          <w:sz w:val="24"/>
          <w:szCs w:val="24"/>
          <w:lang w:val="en-US" w:eastAsia="de-DE"/>
        </w:rPr>
      </w:pPr>
    </w:p>
    <w:p w14:paraId="041D3CF2" w14:textId="21F450A3" w:rsidR="00197CB3" w:rsidDel="00CC7EA9" w:rsidRDefault="00B72EC7" w:rsidP="00710486">
      <w:pPr>
        <w:pStyle w:val="berschrift5"/>
        <w:numPr>
          <w:ilvl w:val="4"/>
          <w:numId w:val="1"/>
        </w:numPr>
        <w:ind w:left="2234" w:hanging="794"/>
        <w:rPr>
          <w:del w:id="505" w:author="Fridolin Weiner" w:date="2018-10-22T17:56:00Z"/>
          <w:lang w:val="en-US"/>
        </w:rPr>
      </w:pPr>
      <w:del w:id="506" w:author="Fridolin Weiner" w:date="2018-10-22T17:56:00Z">
        <w:r w:rsidDel="00CC7EA9">
          <w:rPr>
            <w:lang w:val="en-US"/>
          </w:rPr>
          <w:lastRenderedPageBreak/>
          <w:delText>(EU) Identity</w:delText>
        </w:r>
      </w:del>
    </w:p>
    <w:p w14:paraId="70B7B095" w14:textId="34C64123" w:rsidR="00F20844" w:rsidRPr="00F20844" w:rsidDel="00CC7EA9" w:rsidRDefault="00F20844" w:rsidP="00F20844">
      <w:pPr>
        <w:rPr>
          <w:del w:id="507" w:author="Fridolin Weiner" w:date="2018-10-22T17:56:00Z"/>
          <w:lang w:val="en-US"/>
        </w:rPr>
      </w:pPr>
    </w:p>
    <w:tbl>
      <w:tblPr>
        <w:tblStyle w:val="Tabellenraster"/>
        <w:tblW w:w="0" w:type="auto"/>
        <w:tblLook w:val="04A0" w:firstRow="1" w:lastRow="0" w:firstColumn="1" w:lastColumn="0" w:noHBand="0" w:noVBand="1"/>
      </w:tblPr>
      <w:tblGrid>
        <w:gridCol w:w="1456"/>
        <w:gridCol w:w="7828"/>
      </w:tblGrid>
      <w:tr w:rsidR="00F20844" w:rsidRPr="0088401D" w:rsidDel="00CC7EA9" w14:paraId="1A066988" w14:textId="6196D2C4" w:rsidTr="008D31F0">
        <w:trPr>
          <w:del w:id="508" w:author="Fridolin Weiner" w:date="2018-10-22T17:56:00Z"/>
        </w:trPr>
        <w:tc>
          <w:tcPr>
            <w:tcW w:w="1384" w:type="dxa"/>
          </w:tcPr>
          <w:p w14:paraId="51FE2576" w14:textId="6DD23FD8" w:rsidR="00F20844" w:rsidRPr="00F20844" w:rsidDel="00CC7EA9" w:rsidRDefault="00F20844" w:rsidP="008D31F0">
            <w:pPr>
              <w:pStyle w:val="StandardWeb"/>
              <w:rPr>
                <w:del w:id="509" w:author="Fridolin Weiner" w:date="2018-10-22T17:56:00Z"/>
                <w:b/>
                <w:lang w:val="en-US"/>
              </w:rPr>
            </w:pPr>
            <w:del w:id="510" w:author="Fridolin Weiner" w:date="2018-10-22T17:56:00Z">
              <w:r w:rsidRPr="00F20844" w:rsidDel="00CC7EA9">
                <w:rPr>
                  <w:b/>
                  <w:lang w:val="en-US"/>
                </w:rPr>
                <w:delText>Aim</w:delText>
              </w:r>
            </w:del>
          </w:p>
        </w:tc>
        <w:tc>
          <w:tcPr>
            <w:tcW w:w="7828" w:type="dxa"/>
          </w:tcPr>
          <w:p w14:paraId="1DEFF7E9" w14:textId="2941EFBC" w:rsidR="00F20844" w:rsidDel="00CC7EA9" w:rsidRDefault="00216A10" w:rsidP="00216A10">
            <w:pPr>
              <w:pStyle w:val="StandardWeb"/>
              <w:rPr>
                <w:del w:id="511" w:author="Fridolin Weiner" w:date="2018-10-22T17:56:00Z"/>
                <w:lang w:val="en-US"/>
              </w:rPr>
            </w:pPr>
            <w:del w:id="512" w:author="Fridolin Weiner" w:date="2018-10-22T17:56:00Z">
              <w:r w:rsidDel="00CC7EA9">
                <w:rPr>
                  <w:lang w:val="en-US"/>
                </w:rPr>
                <w:delText xml:space="preserve">The participants learn about Europe and the European Union. </w:delText>
              </w:r>
            </w:del>
          </w:p>
        </w:tc>
      </w:tr>
      <w:tr w:rsidR="00F20844" w:rsidRPr="00AB7A54" w:rsidDel="00CC7EA9" w14:paraId="08C2CD9E" w14:textId="1945DF8A" w:rsidTr="008D31F0">
        <w:trPr>
          <w:del w:id="513" w:author="Fridolin Weiner" w:date="2018-10-22T17:56:00Z"/>
        </w:trPr>
        <w:tc>
          <w:tcPr>
            <w:tcW w:w="1384" w:type="dxa"/>
          </w:tcPr>
          <w:p w14:paraId="030B4F9E" w14:textId="664FB7A5" w:rsidR="00F20844" w:rsidRPr="00F20844" w:rsidDel="00CC7EA9" w:rsidRDefault="00F20844" w:rsidP="008D31F0">
            <w:pPr>
              <w:pStyle w:val="StandardWeb"/>
              <w:rPr>
                <w:del w:id="514" w:author="Fridolin Weiner" w:date="2018-10-22T17:56:00Z"/>
                <w:b/>
                <w:lang w:val="en-US"/>
              </w:rPr>
            </w:pPr>
            <w:del w:id="515" w:author="Fridolin Weiner" w:date="2018-10-22T17:56:00Z">
              <w:r w:rsidRPr="00F20844" w:rsidDel="00CC7EA9">
                <w:rPr>
                  <w:b/>
                  <w:lang w:val="en-US"/>
                </w:rPr>
                <w:delText>Time</w:delText>
              </w:r>
            </w:del>
          </w:p>
        </w:tc>
        <w:tc>
          <w:tcPr>
            <w:tcW w:w="7828" w:type="dxa"/>
          </w:tcPr>
          <w:p w14:paraId="63F9FF44" w14:textId="6C4E775B" w:rsidR="00F20844" w:rsidDel="00CC7EA9" w:rsidRDefault="00216A10" w:rsidP="008D31F0">
            <w:pPr>
              <w:pStyle w:val="StandardWeb"/>
              <w:rPr>
                <w:del w:id="516" w:author="Fridolin Weiner" w:date="2018-10-22T17:56:00Z"/>
                <w:lang w:val="en-US"/>
              </w:rPr>
            </w:pPr>
            <w:del w:id="517" w:author="Fridolin Weiner" w:date="2018-10-22T17:56:00Z">
              <w:r w:rsidDel="00CC7EA9">
                <w:rPr>
                  <w:lang w:val="en-US"/>
                </w:rPr>
                <w:delText>10</w:delText>
              </w:r>
              <w:r w:rsidR="00714ADC" w:rsidDel="00CC7EA9">
                <w:rPr>
                  <w:lang w:val="en-US"/>
                </w:rPr>
                <w:delText>0 minutes</w:delText>
              </w:r>
            </w:del>
          </w:p>
        </w:tc>
      </w:tr>
      <w:tr w:rsidR="00F20844" w:rsidRPr="0088401D" w:rsidDel="00CC7EA9" w14:paraId="69274A88" w14:textId="2F0F6199" w:rsidTr="008D31F0">
        <w:trPr>
          <w:del w:id="518" w:author="Fridolin Weiner" w:date="2018-10-22T17:56:00Z"/>
        </w:trPr>
        <w:tc>
          <w:tcPr>
            <w:tcW w:w="1384" w:type="dxa"/>
          </w:tcPr>
          <w:p w14:paraId="3456DED2" w14:textId="38718E9F" w:rsidR="00F20844" w:rsidRPr="00F20844" w:rsidDel="00CC7EA9" w:rsidRDefault="00F20844" w:rsidP="008D31F0">
            <w:pPr>
              <w:pStyle w:val="StandardWeb"/>
              <w:rPr>
                <w:del w:id="519" w:author="Fridolin Weiner" w:date="2018-10-22T17:56:00Z"/>
                <w:b/>
                <w:lang w:val="en-US"/>
              </w:rPr>
            </w:pPr>
            <w:del w:id="520" w:author="Fridolin Weiner" w:date="2018-10-22T17:56:00Z">
              <w:r w:rsidRPr="00F20844" w:rsidDel="00CC7EA9">
                <w:rPr>
                  <w:b/>
                  <w:lang w:val="en-US"/>
                </w:rPr>
                <w:delText>Material</w:delText>
              </w:r>
            </w:del>
          </w:p>
        </w:tc>
        <w:tc>
          <w:tcPr>
            <w:tcW w:w="7828" w:type="dxa"/>
          </w:tcPr>
          <w:p w14:paraId="03AEEF84" w14:textId="5D3756F2" w:rsidR="00F20844" w:rsidRPr="00B57F0F" w:rsidDel="00CC7EA9" w:rsidRDefault="00714ADC" w:rsidP="00714ADC">
            <w:pPr>
              <w:pStyle w:val="StandardWeb"/>
              <w:spacing w:after="0" w:afterAutospacing="0"/>
              <w:rPr>
                <w:del w:id="521" w:author="Fridolin Weiner" w:date="2018-10-22T17:56:00Z"/>
                <w:lang w:val="en-US"/>
              </w:rPr>
            </w:pPr>
            <w:del w:id="522" w:author="Fridolin Weiner" w:date="2018-10-22T17:56:00Z">
              <w:r w:rsidDel="00CC7EA9">
                <w:rPr>
                  <w:lang w:val="en-US"/>
                </w:rPr>
                <w:delText>PPT</w:delText>
              </w:r>
              <w:r w:rsidR="001665CC" w:rsidDel="00CC7EA9">
                <w:rPr>
                  <w:lang w:val="en-US"/>
                </w:rPr>
                <w:delText xml:space="preserve"> </w:delText>
              </w:r>
              <w:r w:rsidR="000E7D6E" w:rsidDel="00CC7EA9">
                <w:rPr>
                  <w:lang w:val="en-US"/>
                </w:rPr>
                <w:delText>“</w:delText>
              </w:r>
              <w:r w:rsidR="000E7D6E" w:rsidRPr="000E7D6E" w:rsidDel="00CC7EA9">
                <w:rPr>
                  <w:lang w:val="en-US"/>
                </w:rPr>
                <w:delText>EU Identity and Experience exchange</w:delText>
              </w:r>
              <w:r w:rsidR="000E7D6E" w:rsidDel="00CC7EA9">
                <w:rPr>
                  <w:lang w:val="en-US"/>
                </w:rPr>
                <w:delText>”</w:delText>
              </w:r>
              <w:r w:rsidDel="00CC7EA9">
                <w:rPr>
                  <w:lang w:val="en-US"/>
                </w:rPr>
                <w:delText xml:space="preserve">, </w:delText>
              </w:r>
              <w:r w:rsidR="00E97F13" w:rsidDel="00CC7EA9">
                <w:rPr>
                  <w:lang w:val="en-US"/>
                </w:rPr>
                <w:delText>projector, s</w:delText>
              </w:r>
              <w:r w:rsidDel="00CC7EA9">
                <w:rPr>
                  <w:lang w:val="en-US"/>
                </w:rPr>
                <w:delText>weets, pens, copy of a European map</w:delText>
              </w:r>
              <w:r w:rsidR="00C64994" w:rsidDel="00CC7EA9">
                <w:rPr>
                  <w:lang w:val="en-US"/>
                </w:rPr>
                <w:delText xml:space="preserve"> </w:delText>
              </w:r>
              <w:r w:rsidR="00C64994" w:rsidRPr="002B790A" w:rsidDel="00CC7EA9">
                <w:rPr>
                  <w:highlight w:val="yellow"/>
                  <w:lang w:val="en-US"/>
                </w:rPr>
                <w:delText>(</w:delText>
              </w:r>
              <w:r w:rsidR="000D1535" w:rsidDel="00CC7EA9">
                <w:rPr>
                  <w:highlight w:val="yellow"/>
                  <w:lang w:val="en-US"/>
                </w:rPr>
                <w:delText>attachment</w:delText>
              </w:r>
              <w:r w:rsidR="00C64994" w:rsidRPr="002B790A" w:rsidDel="00CC7EA9">
                <w:rPr>
                  <w:highlight w:val="yellow"/>
                  <w:lang w:val="en-US"/>
                </w:rPr>
                <w:delText xml:space="preserve"> 1)</w:delText>
              </w:r>
              <w:r w:rsidR="00216A10" w:rsidRPr="002B790A" w:rsidDel="00CC7EA9">
                <w:rPr>
                  <w:highlight w:val="yellow"/>
                  <w:lang w:val="en-US"/>
                </w:rPr>
                <w:delText>,</w:delText>
              </w:r>
              <w:r w:rsidR="00216A10" w:rsidDel="00CC7EA9">
                <w:rPr>
                  <w:lang w:val="en-US"/>
                </w:rPr>
                <w:delText xml:space="preserve"> Post Cards/Kaleidoskopio Cards, European Map (big or in PPT)</w:delText>
              </w:r>
            </w:del>
          </w:p>
        </w:tc>
      </w:tr>
      <w:tr w:rsidR="00F20844" w:rsidRPr="00AB7A54" w:rsidDel="00CC7EA9" w14:paraId="3A616935" w14:textId="2F6D5CFE" w:rsidTr="008D31F0">
        <w:trPr>
          <w:del w:id="523" w:author="Fridolin Weiner" w:date="2018-10-22T17:56:00Z"/>
        </w:trPr>
        <w:tc>
          <w:tcPr>
            <w:tcW w:w="1384" w:type="dxa"/>
          </w:tcPr>
          <w:p w14:paraId="23632A5C" w14:textId="731457E1" w:rsidR="00F20844" w:rsidRPr="00F20844" w:rsidDel="00CC7EA9" w:rsidRDefault="00F20844" w:rsidP="008D31F0">
            <w:pPr>
              <w:pStyle w:val="StandardWeb"/>
              <w:rPr>
                <w:del w:id="524" w:author="Fridolin Weiner" w:date="2018-10-22T17:56:00Z"/>
                <w:b/>
                <w:lang w:val="en-US"/>
              </w:rPr>
            </w:pPr>
            <w:del w:id="525" w:author="Fridolin Weiner" w:date="2018-10-22T17:56:00Z">
              <w:r w:rsidRPr="00F20844" w:rsidDel="00CC7EA9">
                <w:rPr>
                  <w:b/>
                  <w:lang w:val="en-US"/>
                </w:rPr>
                <w:delText>Preparation</w:delText>
              </w:r>
            </w:del>
          </w:p>
        </w:tc>
        <w:tc>
          <w:tcPr>
            <w:tcW w:w="7828" w:type="dxa"/>
          </w:tcPr>
          <w:p w14:paraId="2E5CD4EE" w14:textId="6E7C3E42" w:rsidR="00F20844" w:rsidDel="00CC7EA9" w:rsidRDefault="00F20844" w:rsidP="007B49E3">
            <w:pPr>
              <w:pStyle w:val="StandardWeb"/>
              <w:rPr>
                <w:del w:id="526" w:author="Fridolin Weiner" w:date="2018-10-22T17:56:00Z"/>
                <w:lang w:val="en-US"/>
              </w:rPr>
            </w:pPr>
          </w:p>
        </w:tc>
      </w:tr>
      <w:tr w:rsidR="00F20844" w:rsidRPr="0088401D" w:rsidDel="00CC7EA9" w14:paraId="51FA9847" w14:textId="719A454A" w:rsidTr="008D31F0">
        <w:trPr>
          <w:del w:id="527" w:author="Fridolin Weiner" w:date="2018-10-22T17:56:00Z"/>
        </w:trPr>
        <w:tc>
          <w:tcPr>
            <w:tcW w:w="1384" w:type="dxa"/>
          </w:tcPr>
          <w:p w14:paraId="460DD951" w14:textId="280CF41B" w:rsidR="00F20844" w:rsidRPr="00F20844" w:rsidDel="00CC7EA9" w:rsidRDefault="00F20844" w:rsidP="008D31F0">
            <w:pPr>
              <w:pStyle w:val="StandardWeb"/>
              <w:rPr>
                <w:del w:id="528" w:author="Fridolin Weiner" w:date="2018-10-22T17:56:00Z"/>
                <w:b/>
                <w:lang w:val="en-US"/>
              </w:rPr>
            </w:pPr>
            <w:del w:id="529" w:author="Fridolin Weiner" w:date="2018-10-22T17:56:00Z">
              <w:r w:rsidRPr="00F20844" w:rsidDel="00CC7EA9">
                <w:rPr>
                  <w:b/>
                  <w:lang w:val="en-US"/>
                </w:rPr>
                <w:delText>Task</w:delText>
              </w:r>
            </w:del>
          </w:p>
        </w:tc>
        <w:tc>
          <w:tcPr>
            <w:tcW w:w="7828" w:type="dxa"/>
          </w:tcPr>
          <w:p w14:paraId="5B900C1D" w14:textId="50CCF477" w:rsidR="00886246" w:rsidDel="00CC7EA9" w:rsidRDefault="00714ADC" w:rsidP="00714ADC">
            <w:pPr>
              <w:rPr>
                <w:del w:id="530" w:author="Fridolin Weiner" w:date="2018-10-22T17:56:00Z"/>
                <w:rFonts w:ascii="Times New Roman" w:hAnsi="Times New Roman" w:cs="Times New Roman"/>
                <w:sz w:val="24"/>
                <w:szCs w:val="24"/>
                <w:lang w:val="en-US"/>
              </w:rPr>
            </w:pPr>
            <w:del w:id="531" w:author="Fridolin Weiner" w:date="2018-10-22T17:56:00Z">
              <w:r w:rsidDel="00CC7EA9">
                <w:rPr>
                  <w:rFonts w:ascii="Times New Roman" w:hAnsi="Times New Roman" w:cs="Times New Roman"/>
                  <w:sz w:val="24"/>
                  <w:szCs w:val="24"/>
                  <w:lang w:val="en-US"/>
                </w:rPr>
                <w:delText>Give a copy</w:delText>
              </w:r>
              <w:r w:rsidR="00216A10" w:rsidDel="00CC7EA9">
                <w:rPr>
                  <w:rFonts w:ascii="Times New Roman" w:hAnsi="Times New Roman" w:cs="Times New Roman"/>
                  <w:sz w:val="24"/>
                  <w:szCs w:val="24"/>
                  <w:lang w:val="en-US"/>
                </w:rPr>
                <w:delText xml:space="preserve"> of the map to each participant. A</w:delText>
              </w:r>
              <w:r w:rsidDel="00CC7EA9">
                <w:rPr>
                  <w:rFonts w:ascii="Times New Roman" w:hAnsi="Times New Roman" w:cs="Times New Roman"/>
                  <w:sz w:val="24"/>
                  <w:szCs w:val="24"/>
                  <w:lang w:val="en-US"/>
                </w:rPr>
                <w:delText>sk them to fill out the countries and capitals</w:delText>
              </w:r>
              <w:r w:rsidR="00216A10" w:rsidDel="00CC7EA9">
                <w:rPr>
                  <w:rFonts w:ascii="Times New Roman" w:hAnsi="Times New Roman" w:cs="Times New Roman"/>
                  <w:sz w:val="24"/>
                  <w:szCs w:val="24"/>
                  <w:lang w:val="en-US"/>
                </w:rPr>
                <w:delText xml:space="preserve">. They have 10 minutes to complete the task. Talk about their maps and have a </w:delText>
              </w:r>
              <w:r w:rsidR="00E7141E" w:rsidDel="00CC7EA9">
                <w:rPr>
                  <w:rFonts w:ascii="Times New Roman" w:hAnsi="Times New Roman" w:cs="Times New Roman"/>
                  <w:sz w:val="24"/>
                  <w:szCs w:val="24"/>
                  <w:lang w:val="en-US"/>
                </w:rPr>
                <w:delText xml:space="preserve">brief </w:delText>
              </w:r>
              <w:r w:rsidR="00216A10" w:rsidDel="00CC7EA9">
                <w:rPr>
                  <w:rFonts w:ascii="Times New Roman" w:hAnsi="Times New Roman" w:cs="Times New Roman"/>
                  <w:sz w:val="24"/>
                  <w:szCs w:val="24"/>
                  <w:lang w:val="en-US"/>
                </w:rPr>
                <w:delText>discussion.</w:delText>
              </w:r>
            </w:del>
          </w:p>
          <w:p w14:paraId="402DA90D" w14:textId="61CB6A12" w:rsidR="00216A10" w:rsidDel="00CC7EA9" w:rsidRDefault="00216A10" w:rsidP="00714ADC">
            <w:pPr>
              <w:rPr>
                <w:del w:id="532" w:author="Fridolin Weiner" w:date="2018-10-22T17:56:00Z"/>
                <w:rFonts w:ascii="Times New Roman" w:hAnsi="Times New Roman" w:cs="Times New Roman"/>
                <w:sz w:val="24"/>
                <w:szCs w:val="24"/>
                <w:lang w:val="en-US"/>
              </w:rPr>
            </w:pPr>
          </w:p>
          <w:p w14:paraId="0D79AA70" w14:textId="53E1A4AD" w:rsidR="00216A10" w:rsidDel="00CC7EA9" w:rsidRDefault="00216A10" w:rsidP="00714ADC">
            <w:pPr>
              <w:rPr>
                <w:del w:id="533" w:author="Fridolin Weiner" w:date="2018-10-22T17:56:00Z"/>
                <w:rFonts w:ascii="Times New Roman" w:hAnsi="Times New Roman" w:cs="Times New Roman"/>
                <w:sz w:val="24"/>
                <w:szCs w:val="24"/>
                <w:lang w:val="en-US"/>
              </w:rPr>
            </w:pPr>
            <w:del w:id="534" w:author="Fridolin Weiner" w:date="2018-10-22T17:56:00Z">
              <w:r w:rsidDel="00CC7EA9">
                <w:rPr>
                  <w:rFonts w:ascii="Times New Roman" w:hAnsi="Times New Roman" w:cs="Times New Roman"/>
                  <w:sz w:val="24"/>
                  <w:szCs w:val="24"/>
                  <w:lang w:val="en-US"/>
                </w:rPr>
                <w:delText>Let every participant show which country they are from on the map. Ask them to share a fun fact about their country</w:delText>
              </w:r>
              <w:r w:rsidR="009E2FA1" w:rsidDel="00CC7EA9">
                <w:rPr>
                  <w:rFonts w:ascii="Times New Roman" w:hAnsi="Times New Roman" w:cs="Times New Roman"/>
                  <w:sz w:val="24"/>
                  <w:szCs w:val="24"/>
                  <w:lang w:val="en-US"/>
                </w:rPr>
                <w:delText xml:space="preserve"> which</w:delText>
              </w:r>
              <w:r w:rsidDel="00CC7EA9">
                <w:rPr>
                  <w:rFonts w:ascii="Times New Roman" w:hAnsi="Times New Roman" w:cs="Times New Roman"/>
                  <w:sz w:val="24"/>
                  <w:szCs w:val="24"/>
                  <w:lang w:val="en-US"/>
                </w:rPr>
                <w:delText xml:space="preserve"> most people would not know.</w:delText>
              </w:r>
            </w:del>
          </w:p>
          <w:p w14:paraId="0F8C4E93" w14:textId="127750F3" w:rsidR="00216A10" w:rsidDel="00CC7EA9" w:rsidRDefault="00216A10" w:rsidP="00714ADC">
            <w:pPr>
              <w:rPr>
                <w:del w:id="535" w:author="Fridolin Weiner" w:date="2018-10-22T17:56:00Z"/>
                <w:rFonts w:ascii="Times New Roman" w:hAnsi="Times New Roman" w:cs="Times New Roman"/>
                <w:sz w:val="24"/>
                <w:szCs w:val="24"/>
                <w:lang w:val="en-US"/>
              </w:rPr>
            </w:pPr>
          </w:p>
          <w:p w14:paraId="2DBAF745" w14:textId="2C26301B" w:rsidR="00216A10" w:rsidDel="00CC7EA9" w:rsidRDefault="00216A10" w:rsidP="00714ADC">
            <w:pPr>
              <w:rPr>
                <w:del w:id="536" w:author="Fridolin Weiner" w:date="2018-10-22T17:56:00Z"/>
                <w:rFonts w:ascii="Times New Roman" w:hAnsi="Times New Roman" w:cs="Times New Roman"/>
                <w:sz w:val="24"/>
                <w:szCs w:val="24"/>
                <w:lang w:val="en-US"/>
              </w:rPr>
            </w:pPr>
            <w:del w:id="537" w:author="Fridolin Weiner" w:date="2018-10-22T17:56:00Z">
              <w:r w:rsidDel="00CC7EA9">
                <w:rPr>
                  <w:rFonts w:ascii="Times New Roman" w:hAnsi="Times New Roman" w:cs="Times New Roman"/>
                  <w:sz w:val="24"/>
                  <w:szCs w:val="24"/>
                  <w:lang w:val="en-US"/>
                </w:rPr>
                <w:delText>Form groups of up to 6 people and give a pen and paper to each group. Perform the Pub Quiz. Every right answer is wo</w:delText>
              </w:r>
              <w:r w:rsidR="00C412EF" w:rsidDel="00CC7EA9">
                <w:rPr>
                  <w:rFonts w:ascii="Times New Roman" w:hAnsi="Times New Roman" w:cs="Times New Roman"/>
                  <w:sz w:val="24"/>
                  <w:szCs w:val="24"/>
                  <w:lang w:val="en-US"/>
                </w:rPr>
                <w:delText>r</w:delText>
              </w:r>
              <w:r w:rsidDel="00CC7EA9">
                <w:rPr>
                  <w:rFonts w:ascii="Times New Roman" w:hAnsi="Times New Roman" w:cs="Times New Roman"/>
                  <w:sz w:val="24"/>
                  <w:szCs w:val="24"/>
                  <w:lang w:val="en-US"/>
                </w:rPr>
                <w:delText>th a piece of candy.</w:delText>
              </w:r>
            </w:del>
          </w:p>
          <w:p w14:paraId="78ACD067" w14:textId="50104F5A" w:rsidR="00302D34" w:rsidDel="00CC7EA9" w:rsidRDefault="00302D34" w:rsidP="00714ADC">
            <w:pPr>
              <w:rPr>
                <w:del w:id="538" w:author="Fridolin Weiner" w:date="2018-10-22T17:56:00Z"/>
                <w:rFonts w:ascii="Times New Roman" w:hAnsi="Times New Roman" w:cs="Times New Roman"/>
                <w:sz w:val="24"/>
                <w:szCs w:val="24"/>
                <w:lang w:val="en-US"/>
              </w:rPr>
            </w:pPr>
          </w:p>
          <w:p w14:paraId="6234FE61" w14:textId="743046CF" w:rsidR="00302D34" w:rsidDel="00CC7EA9" w:rsidRDefault="00302D34" w:rsidP="00714ADC">
            <w:pPr>
              <w:rPr>
                <w:del w:id="539" w:author="Fridolin Weiner" w:date="2018-10-22T17:56:00Z"/>
                <w:rFonts w:ascii="Times New Roman" w:hAnsi="Times New Roman" w:cs="Times New Roman"/>
                <w:sz w:val="24"/>
                <w:szCs w:val="24"/>
                <w:lang w:val="en-US"/>
              </w:rPr>
            </w:pPr>
            <w:del w:id="540" w:author="Fridolin Weiner" w:date="2018-10-22T17:56:00Z">
              <w:r w:rsidDel="00CC7EA9">
                <w:rPr>
                  <w:rFonts w:ascii="Times New Roman" w:hAnsi="Times New Roman" w:cs="Times New Roman"/>
                  <w:sz w:val="24"/>
                  <w:szCs w:val="24"/>
                  <w:lang w:val="en-US"/>
                </w:rPr>
                <w:delText>Lay out the post cards/Kaleidoskopio cards on the floor. Let each participant choose a card that reminds them of something that happened during their stay abroad. Let them answer following questions one by one:</w:delText>
              </w:r>
            </w:del>
          </w:p>
          <w:p w14:paraId="74D8AB5F" w14:textId="1F62C65F" w:rsidR="00302D34" w:rsidRPr="00415766" w:rsidDel="00CC7EA9" w:rsidRDefault="00302D34" w:rsidP="00517115">
            <w:pPr>
              <w:pStyle w:val="Listenabsatz"/>
              <w:numPr>
                <w:ilvl w:val="0"/>
                <w:numId w:val="67"/>
              </w:numPr>
              <w:rPr>
                <w:del w:id="541" w:author="Fridolin Weiner" w:date="2018-10-22T17:56:00Z"/>
                <w:lang w:val="en-US"/>
              </w:rPr>
            </w:pPr>
            <w:del w:id="542" w:author="Fridolin Weiner" w:date="2018-10-22T17:56:00Z">
              <w:r w:rsidRPr="00415766" w:rsidDel="00CC7EA9">
                <w:rPr>
                  <w:lang w:val="en-US"/>
                </w:rPr>
                <w:delText>Where</w:delText>
              </w:r>
              <w:r w:rsidR="00E7141E" w:rsidDel="00CC7EA9">
                <w:rPr>
                  <w:lang w:val="en-US"/>
                </w:rPr>
                <w:delText xml:space="preserve"> and</w:delText>
              </w:r>
              <w:r w:rsidRPr="00415766" w:rsidDel="00CC7EA9">
                <w:rPr>
                  <w:lang w:val="en-US"/>
                </w:rPr>
                <w:delText xml:space="preserve"> when</w:delText>
              </w:r>
              <w:r w:rsidR="00E7141E" w:rsidDel="00CC7EA9">
                <w:rPr>
                  <w:lang w:val="en-US"/>
                </w:rPr>
                <w:delText xml:space="preserve"> have they been abroad</w:delText>
              </w:r>
              <w:r w:rsidRPr="00415766" w:rsidDel="00CC7EA9">
                <w:rPr>
                  <w:lang w:val="en-US"/>
                </w:rPr>
                <w:delText>?</w:delText>
              </w:r>
            </w:del>
          </w:p>
          <w:p w14:paraId="3733629C" w14:textId="3F0B7AC1" w:rsidR="00302D34" w:rsidRPr="00415766" w:rsidDel="00CC7EA9" w:rsidRDefault="00302D34" w:rsidP="00517115">
            <w:pPr>
              <w:pStyle w:val="Listenabsatz"/>
              <w:numPr>
                <w:ilvl w:val="0"/>
                <w:numId w:val="67"/>
              </w:numPr>
              <w:rPr>
                <w:del w:id="543" w:author="Fridolin Weiner" w:date="2018-10-22T17:56:00Z"/>
                <w:lang w:val="en-US"/>
              </w:rPr>
            </w:pPr>
            <w:del w:id="544" w:author="Fridolin Weiner" w:date="2018-10-22T17:56:00Z">
              <w:r w:rsidRPr="00415766" w:rsidDel="00CC7EA9">
                <w:rPr>
                  <w:lang w:val="en-US"/>
                </w:rPr>
                <w:delText>Why did you choose the card?</w:delText>
              </w:r>
            </w:del>
          </w:p>
          <w:p w14:paraId="145668AE" w14:textId="2AAE08F4" w:rsidR="00302D34" w:rsidRPr="00302D34" w:rsidDel="00CC7EA9" w:rsidRDefault="00302D34" w:rsidP="00517115">
            <w:pPr>
              <w:pStyle w:val="Listenabsatz"/>
              <w:numPr>
                <w:ilvl w:val="0"/>
                <w:numId w:val="67"/>
              </w:numPr>
              <w:rPr>
                <w:del w:id="545" w:author="Fridolin Weiner" w:date="2018-10-22T17:56:00Z"/>
                <w:rFonts w:ascii="Times New Roman" w:hAnsi="Times New Roman" w:cs="Times New Roman"/>
                <w:sz w:val="24"/>
                <w:szCs w:val="24"/>
                <w:lang w:val="en-US"/>
              </w:rPr>
            </w:pPr>
            <w:del w:id="546" w:author="Fridolin Weiner" w:date="2018-10-22T17:56:00Z">
              <w:r w:rsidRPr="00415766" w:rsidDel="00CC7EA9">
                <w:rPr>
                  <w:lang w:val="en-US"/>
                </w:rPr>
                <w:delText>What is the story behind it?</w:delText>
              </w:r>
            </w:del>
          </w:p>
        </w:tc>
      </w:tr>
      <w:tr w:rsidR="00F20844" w:rsidRPr="00AB7A54" w:rsidDel="00CC7EA9" w14:paraId="5BB74B9E" w14:textId="5959E4F4" w:rsidTr="008D31F0">
        <w:trPr>
          <w:del w:id="547" w:author="Fridolin Weiner" w:date="2018-10-22T17:56:00Z"/>
        </w:trPr>
        <w:tc>
          <w:tcPr>
            <w:tcW w:w="1384" w:type="dxa"/>
          </w:tcPr>
          <w:p w14:paraId="15B0B70F" w14:textId="174051D8" w:rsidR="00F20844" w:rsidRPr="00F20844" w:rsidDel="00CC7EA9" w:rsidRDefault="00F20844" w:rsidP="008D31F0">
            <w:pPr>
              <w:pStyle w:val="StandardWeb"/>
              <w:rPr>
                <w:del w:id="548" w:author="Fridolin Weiner" w:date="2018-10-22T17:56:00Z"/>
                <w:b/>
                <w:lang w:val="en-US"/>
              </w:rPr>
            </w:pPr>
            <w:del w:id="549" w:author="Fridolin Weiner" w:date="2018-10-22T17:56:00Z">
              <w:r w:rsidRPr="00F20844" w:rsidDel="00CC7EA9">
                <w:rPr>
                  <w:b/>
                  <w:lang w:val="en-US"/>
                </w:rPr>
                <w:delText>Debriefing</w:delText>
              </w:r>
            </w:del>
          </w:p>
        </w:tc>
        <w:tc>
          <w:tcPr>
            <w:tcW w:w="7828" w:type="dxa"/>
          </w:tcPr>
          <w:p w14:paraId="30C39EFE" w14:textId="19908C0F" w:rsidR="00DD5544" w:rsidDel="00CC7EA9" w:rsidRDefault="00DD5544" w:rsidP="002626C7">
            <w:pPr>
              <w:pStyle w:val="StandardWeb"/>
              <w:spacing w:before="0" w:beforeAutospacing="0" w:after="0" w:afterAutospacing="0"/>
              <w:rPr>
                <w:del w:id="550" w:author="Fridolin Weiner" w:date="2018-10-22T17:56:00Z"/>
                <w:lang w:val="en-US"/>
              </w:rPr>
            </w:pPr>
          </w:p>
        </w:tc>
      </w:tr>
    </w:tbl>
    <w:p w14:paraId="21DCC1F8" w14:textId="68B145BF" w:rsidR="00F20844" w:rsidDel="00CC7EA9" w:rsidRDefault="00F20844" w:rsidP="00F20844">
      <w:pPr>
        <w:rPr>
          <w:del w:id="551" w:author="Fridolin Weiner" w:date="2018-10-22T17:56:00Z"/>
          <w:lang w:val="en-US"/>
        </w:rPr>
      </w:pPr>
    </w:p>
    <w:p w14:paraId="2D0A0B34" w14:textId="319289D8" w:rsidR="002264B7" w:rsidDel="00CC7EA9" w:rsidRDefault="00302D34" w:rsidP="00710486">
      <w:pPr>
        <w:pStyle w:val="berschrift5"/>
        <w:numPr>
          <w:ilvl w:val="4"/>
          <w:numId w:val="1"/>
        </w:numPr>
        <w:rPr>
          <w:del w:id="552" w:author="Fridolin Weiner" w:date="2018-10-22T17:56:00Z"/>
          <w:lang w:val="en-US"/>
        </w:rPr>
      </w:pPr>
      <w:del w:id="553" w:author="Fridolin Weiner" w:date="2018-10-22T17:56:00Z">
        <w:r w:rsidDel="00CC7EA9">
          <w:rPr>
            <w:lang w:val="en-US"/>
          </w:rPr>
          <w:delText>Experience exchange</w:delText>
        </w:r>
      </w:del>
    </w:p>
    <w:p w14:paraId="755CA7FF" w14:textId="5DBEEFD2" w:rsidR="003B74DC" w:rsidRPr="003B74DC" w:rsidDel="00CC7EA9" w:rsidRDefault="003B74DC" w:rsidP="003B74DC">
      <w:pPr>
        <w:rPr>
          <w:del w:id="554" w:author="Fridolin Weiner" w:date="2018-10-22T17:56:00Z"/>
          <w:lang w:val="en-US"/>
        </w:rPr>
      </w:pPr>
    </w:p>
    <w:tbl>
      <w:tblPr>
        <w:tblStyle w:val="Tabellenraster"/>
        <w:tblW w:w="0" w:type="auto"/>
        <w:tblLook w:val="04A0" w:firstRow="1" w:lastRow="0" w:firstColumn="1" w:lastColumn="0" w:noHBand="0" w:noVBand="1"/>
      </w:tblPr>
      <w:tblGrid>
        <w:gridCol w:w="1456"/>
        <w:gridCol w:w="7828"/>
      </w:tblGrid>
      <w:tr w:rsidR="003B74DC" w:rsidRPr="0088401D" w:rsidDel="00CC7EA9" w14:paraId="7BCF7528" w14:textId="3DB81C11" w:rsidTr="00B1591E">
        <w:trPr>
          <w:del w:id="555" w:author="Fridolin Weiner" w:date="2018-10-22T17:56:00Z"/>
        </w:trPr>
        <w:tc>
          <w:tcPr>
            <w:tcW w:w="1384" w:type="dxa"/>
          </w:tcPr>
          <w:p w14:paraId="7EA5E73B" w14:textId="713B4E94" w:rsidR="003B74DC" w:rsidRPr="00F20844" w:rsidDel="00CC7EA9" w:rsidRDefault="003B74DC" w:rsidP="00B1591E">
            <w:pPr>
              <w:pStyle w:val="StandardWeb"/>
              <w:rPr>
                <w:del w:id="556" w:author="Fridolin Weiner" w:date="2018-10-22T17:56:00Z"/>
                <w:b/>
                <w:lang w:val="en-US"/>
              </w:rPr>
            </w:pPr>
            <w:del w:id="557" w:author="Fridolin Weiner" w:date="2018-10-22T17:56:00Z">
              <w:r w:rsidRPr="00F20844" w:rsidDel="00CC7EA9">
                <w:rPr>
                  <w:b/>
                  <w:lang w:val="en-US"/>
                </w:rPr>
                <w:delText>Aim</w:delText>
              </w:r>
            </w:del>
          </w:p>
        </w:tc>
        <w:tc>
          <w:tcPr>
            <w:tcW w:w="7828" w:type="dxa"/>
          </w:tcPr>
          <w:p w14:paraId="740841C1" w14:textId="11748251" w:rsidR="000F7867" w:rsidDel="00CC7EA9" w:rsidRDefault="00216A10" w:rsidP="009B41E6">
            <w:pPr>
              <w:pStyle w:val="StandardWeb"/>
              <w:spacing w:before="0" w:beforeAutospacing="0" w:after="0" w:afterAutospacing="0"/>
              <w:rPr>
                <w:del w:id="558" w:author="Fridolin Weiner" w:date="2018-10-22T17:56:00Z"/>
                <w:lang w:val="en-US"/>
              </w:rPr>
            </w:pPr>
            <w:del w:id="559" w:author="Fridolin Weiner" w:date="2018-10-22T17:56:00Z">
              <w:r w:rsidDel="00CC7EA9">
                <w:rPr>
                  <w:lang w:val="en-US"/>
                </w:rPr>
                <w:delText>The participants share and reflect their experiences while staying abroad.</w:delText>
              </w:r>
            </w:del>
          </w:p>
        </w:tc>
      </w:tr>
      <w:tr w:rsidR="003B74DC" w:rsidRPr="00216A10" w:rsidDel="00CC7EA9" w14:paraId="43A49F4A" w14:textId="74B70FCA" w:rsidTr="00B1591E">
        <w:trPr>
          <w:del w:id="560" w:author="Fridolin Weiner" w:date="2018-10-22T17:56:00Z"/>
        </w:trPr>
        <w:tc>
          <w:tcPr>
            <w:tcW w:w="1384" w:type="dxa"/>
          </w:tcPr>
          <w:p w14:paraId="60CE7D09" w14:textId="7E28FEF3" w:rsidR="003B74DC" w:rsidRPr="00F20844" w:rsidDel="00CC7EA9" w:rsidRDefault="003B74DC" w:rsidP="00B1591E">
            <w:pPr>
              <w:pStyle w:val="StandardWeb"/>
              <w:rPr>
                <w:del w:id="561" w:author="Fridolin Weiner" w:date="2018-10-22T17:56:00Z"/>
                <w:b/>
                <w:lang w:val="en-US"/>
              </w:rPr>
            </w:pPr>
            <w:del w:id="562" w:author="Fridolin Weiner" w:date="2018-10-22T17:56:00Z">
              <w:r w:rsidRPr="00F20844" w:rsidDel="00CC7EA9">
                <w:rPr>
                  <w:b/>
                  <w:lang w:val="en-US"/>
                </w:rPr>
                <w:delText>Time</w:delText>
              </w:r>
            </w:del>
          </w:p>
        </w:tc>
        <w:tc>
          <w:tcPr>
            <w:tcW w:w="7828" w:type="dxa"/>
          </w:tcPr>
          <w:p w14:paraId="6C9FA5B2" w14:textId="26646658" w:rsidR="003B74DC" w:rsidDel="00CC7EA9" w:rsidRDefault="00216A10" w:rsidP="00B1591E">
            <w:pPr>
              <w:pStyle w:val="StandardWeb"/>
              <w:rPr>
                <w:del w:id="563" w:author="Fridolin Weiner" w:date="2018-10-22T17:56:00Z"/>
                <w:lang w:val="en-US"/>
              </w:rPr>
            </w:pPr>
            <w:del w:id="564" w:author="Fridolin Weiner" w:date="2018-10-22T17:56:00Z">
              <w:r w:rsidDel="00CC7EA9">
                <w:rPr>
                  <w:lang w:val="en-US"/>
                </w:rPr>
                <w:delText>75 minutes</w:delText>
              </w:r>
            </w:del>
          </w:p>
        </w:tc>
      </w:tr>
      <w:tr w:rsidR="003B74DC" w:rsidRPr="0088401D" w:rsidDel="00CC7EA9" w14:paraId="786DC97C" w14:textId="39AC8152" w:rsidTr="00B1591E">
        <w:trPr>
          <w:del w:id="565" w:author="Fridolin Weiner" w:date="2018-10-22T17:56:00Z"/>
        </w:trPr>
        <w:tc>
          <w:tcPr>
            <w:tcW w:w="1384" w:type="dxa"/>
          </w:tcPr>
          <w:p w14:paraId="1D7FBD04" w14:textId="5D2CCF2C" w:rsidR="003B74DC" w:rsidRPr="00F20844" w:rsidDel="00CC7EA9" w:rsidRDefault="003B74DC" w:rsidP="00B1591E">
            <w:pPr>
              <w:pStyle w:val="StandardWeb"/>
              <w:rPr>
                <w:del w:id="566" w:author="Fridolin Weiner" w:date="2018-10-22T17:56:00Z"/>
                <w:b/>
                <w:lang w:val="en-US"/>
              </w:rPr>
            </w:pPr>
            <w:del w:id="567" w:author="Fridolin Weiner" w:date="2018-10-22T17:56:00Z">
              <w:r w:rsidRPr="00F20844" w:rsidDel="00CC7EA9">
                <w:rPr>
                  <w:b/>
                  <w:lang w:val="en-US"/>
                </w:rPr>
                <w:delText>Material</w:delText>
              </w:r>
            </w:del>
          </w:p>
        </w:tc>
        <w:tc>
          <w:tcPr>
            <w:tcW w:w="7828" w:type="dxa"/>
          </w:tcPr>
          <w:p w14:paraId="14861F5C" w14:textId="257CA401" w:rsidR="00B62C6E" w:rsidRPr="00B62C6E" w:rsidDel="00CC7EA9" w:rsidRDefault="00216A10" w:rsidP="00DD4052">
            <w:pPr>
              <w:pStyle w:val="StandardWeb"/>
              <w:spacing w:after="0"/>
              <w:rPr>
                <w:del w:id="568" w:author="Fridolin Weiner" w:date="2018-10-22T17:56:00Z"/>
                <w:lang w:val="en-US"/>
              </w:rPr>
            </w:pPr>
            <w:del w:id="569" w:author="Fridolin Weiner" w:date="2018-10-22T17:56:00Z">
              <w:r w:rsidDel="00CC7EA9">
                <w:rPr>
                  <w:lang w:val="en-US"/>
                </w:rPr>
                <w:delText>PPT</w:delText>
              </w:r>
              <w:r w:rsidR="000E7D6E" w:rsidDel="00CC7EA9">
                <w:rPr>
                  <w:lang w:val="en-US"/>
                </w:rPr>
                <w:delText xml:space="preserve"> “</w:delText>
              </w:r>
              <w:r w:rsidR="000E7D6E" w:rsidRPr="000E7D6E" w:rsidDel="00CC7EA9">
                <w:rPr>
                  <w:lang w:val="en-US"/>
                </w:rPr>
                <w:delText>EU Identity and Experience exchange</w:delText>
              </w:r>
              <w:r w:rsidR="000E7D6E" w:rsidDel="00CC7EA9">
                <w:rPr>
                  <w:lang w:val="en-US"/>
                </w:rPr>
                <w:delText>”</w:delText>
              </w:r>
              <w:r w:rsidDel="00CC7EA9">
                <w:rPr>
                  <w:lang w:val="en-US"/>
                </w:rPr>
                <w:delText>, one flip chart per participant, marker</w:delText>
              </w:r>
            </w:del>
            <w:del w:id="570" w:author="Fridolin Weiner" w:date="2018-10-17T17:54:00Z">
              <w:r w:rsidDel="00DD4052">
                <w:rPr>
                  <w:lang w:val="en-US"/>
                </w:rPr>
                <w:delText>s</w:delText>
              </w:r>
            </w:del>
          </w:p>
        </w:tc>
      </w:tr>
      <w:tr w:rsidR="003B74DC" w:rsidRPr="00DD4052" w:rsidDel="00CC7EA9" w14:paraId="46DC067C" w14:textId="4CAE9A66" w:rsidTr="00B1591E">
        <w:trPr>
          <w:del w:id="571" w:author="Fridolin Weiner" w:date="2018-10-22T17:56:00Z"/>
        </w:trPr>
        <w:tc>
          <w:tcPr>
            <w:tcW w:w="1384" w:type="dxa"/>
          </w:tcPr>
          <w:p w14:paraId="26D79BAD" w14:textId="113B1142" w:rsidR="003B74DC" w:rsidRPr="00F20844" w:rsidDel="00CC7EA9" w:rsidRDefault="003B74DC" w:rsidP="00B1591E">
            <w:pPr>
              <w:pStyle w:val="StandardWeb"/>
              <w:rPr>
                <w:del w:id="572" w:author="Fridolin Weiner" w:date="2018-10-22T17:56:00Z"/>
                <w:b/>
                <w:lang w:val="en-US"/>
              </w:rPr>
            </w:pPr>
            <w:del w:id="573" w:author="Fridolin Weiner" w:date="2018-10-22T17:56:00Z">
              <w:r w:rsidRPr="00F20844" w:rsidDel="00CC7EA9">
                <w:rPr>
                  <w:b/>
                  <w:lang w:val="en-US"/>
                </w:rPr>
                <w:delText>Preparation</w:delText>
              </w:r>
            </w:del>
          </w:p>
        </w:tc>
        <w:tc>
          <w:tcPr>
            <w:tcW w:w="7828" w:type="dxa"/>
          </w:tcPr>
          <w:p w14:paraId="06FD84CB" w14:textId="29A57CB9" w:rsidR="00302D34" w:rsidRPr="00302D34" w:rsidDel="00CC7EA9" w:rsidRDefault="00302D34" w:rsidP="00302D34">
            <w:pPr>
              <w:rPr>
                <w:del w:id="574" w:author="Fridolin Weiner" w:date="2018-10-22T17:56:00Z"/>
                <w:lang w:val="en-US"/>
              </w:rPr>
            </w:pPr>
          </w:p>
        </w:tc>
      </w:tr>
      <w:tr w:rsidR="003B74DC" w:rsidRPr="0088401D" w:rsidDel="00CC7EA9" w14:paraId="00C9139C" w14:textId="01128D46" w:rsidTr="00B1591E">
        <w:trPr>
          <w:del w:id="575" w:author="Fridolin Weiner" w:date="2018-10-22T17:56:00Z"/>
        </w:trPr>
        <w:tc>
          <w:tcPr>
            <w:tcW w:w="1384" w:type="dxa"/>
          </w:tcPr>
          <w:p w14:paraId="01F1995E" w14:textId="2741A414" w:rsidR="003B74DC" w:rsidRPr="00F20844" w:rsidDel="00CC7EA9" w:rsidRDefault="003B74DC" w:rsidP="00B1591E">
            <w:pPr>
              <w:pStyle w:val="StandardWeb"/>
              <w:rPr>
                <w:del w:id="576" w:author="Fridolin Weiner" w:date="2018-10-22T17:56:00Z"/>
                <w:b/>
                <w:lang w:val="en-US"/>
              </w:rPr>
            </w:pPr>
            <w:del w:id="577" w:author="Fridolin Weiner" w:date="2018-10-22T17:56:00Z">
              <w:r w:rsidRPr="00F20844" w:rsidDel="00CC7EA9">
                <w:rPr>
                  <w:b/>
                  <w:lang w:val="en-US"/>
                </w:rPr>
                <w:delText>Task</w:delText>
              </w:r>
            </w:del>
          </w:p>
        </w:tc>
        <w:tc>
          <w:tcPr>
            <w:tcW w:w="7828" w:type="dxa"/>
          </w:tcPr>
          <w:p w14:paraId="12804A63" w14:textId="3535CEEA" w:rsidR="00302D34" w:rsidDel="00CC7EA9" w:rsidRDefault="00302D34" w:rsidP="00302D34">
            <w:pPr>
              <w:rPr>
                <w:del w:id="578" w:author="Fridolin Weiner" w:date="2018-10-22T17:56:00Z"/>
                <w:lang w:val="en-US"/>
              </w:rPr>
            </w:pPr>
            <w:del w:id="579" w:author="Fridolin Weiner" w:date="2018-10-22T17:56:00Z">
              <w:r w:rsidDel="00CC7EA9">
                <w:rPr>
                  <w:lang w:val="en-US"/>
                </w:rPr>
                <w:delText>Show slide 46 and 47 from the PPT. Ask the participants to position themselves</w:delText>
              </w:r>
            </w:del>
            <w:del w:id="580" w:author="Fridolin Weiner" w:date="2018-10-17T17:50:00Z">
              <w:r w:rsidDel="00DD4052">
                <w:rPr>
                  <w:lang w:val="en-US"/>
                </w:rPr>
                <w:delText xml:space="preserve"> </w:delText>
              </w:r>
            </w:del>
            <w:del w:id="581" w:author="Fridolin Weiner" w:date="2018-10-22T17:56:00Z">
              <w:r w:rsidDel="00CC7EA9">
                <w:rPr>
                  <w:lang w:val="en-US"/>
                </w:rPr>
                <w:delText>according to the questions. Have a brief discussion about each question.</w:delText>
              </w:r>
            </w:del>
          </w:p>
          <w:p w14:paraId="5EB268AB" w14:textId="6C4FC6D7" w:rsidR="00302D34" w:rsidDel="00CC7EA9" w:rsidRDefault="00302D34" w:rsidP="00302D34">
            <w:pPr>
              <w:rPr>
                <w:del w:id="582" w:author="Fridolin Weiner" w:date="2018-10-22T17:56:00Z"/>
                <w:lang w:val="en-US"/>
              </w:rPr>
            </w:pPr>
          </w:p>
          <w:p w14:paraId="7D664481" w14:textId="691F57CD" w:rsidR="00302D34" w:rsidDel="00CC7EA9" w:rsidRDefault="00302D34" w:rsidP="00302D34">
            <w:pPr>
              <w:rPr>
                <w:del w:id="583" w:author="Fridolin Weiner" w:date="2018-10-22T17:56:00Z"/>
                <w:lang w:val="en-US"/>
              </w:rPr>
            </w:pPr>
            <w:del w:id="584" w:author="Fridolin Weiner" w:date="2018-10-22T17:56:00Z">
              <w:r w:rsidDel="00CC7EA9">
                <w:rPr>
                  <w:lang w:val="en-US"/>
                </w:rPr>
                <w:delText xml:space="preserve">Give a flip chart and a marker to each participant and ask them to draw an outline of their body onto it. Let them divide it into four quadrants (Home/Me, Home/Others Exchange/Me and Exchange/Others). Ask the participants: “Who are you in your home country?” Let them label the first quadrant (Home/Me) with their most important character traits, values or aspects they think represent themselves from their own perspective in their home country. </w:delText>
              </w:r>
            </w:del>
          </w:p>
          <w:p w14:paraId="575F07A4" w14:textId="72783028" w:rsidR="00302D34" w:rsidDel="00CC7EA9" w:rsidRDefault="00302D34" w:rsidP="00302D34">
            <w:pPr>
              <w:rPr>
                <w:del w:id="585" w:author="Fridolin Weiner" w:date="2018-10-22T17:56:00Z"/>
                <w:lang w:val="en-US"/>
              </w:rPr>
            </w:pPr>
          </w:p>
          <w:p w14:paraId="73B5054D" w14:textId="0C3085DF" w:rsidR="00302D34" w:rsidDel="00CC7EA9" w:rsidRDefault="00302D34" w:rsidP="00302D34">
            <w:pPr>
              <w:rPr>
                <w:del w:id="586" w:author="Fridolin Weiner" w:date="2018-10-22T17:56:00Z"/>
                <w:lang w:val="en-US"/>
              </w:rPr>
            </w:pPr>
            <w:del w:id="587" w:author="Fridolin Weiner" w:date="2018-10-22T17:56:00Z">
              <w:r w:rsidDel="00CC7EA9">
                <w:rPr>
                  <w:lang w:val="en-US"/>
                </w:rPr>
                <w:delText>Ask the question: “What do other people think you are like in your home country?” Let them put it in the second quadrant (Home/Others).</w:delText>
              </w:r>
            </w:del>
          </w:p>
          <w:p w14:paraId="02995C4E" w14:textId="3C8C7508" w:rsidR="00302D34" w:rsidDel="00CC7EA9" w:rsidRDefault="00302D34" w:rsidP="00302D34">
            <w:pPr>
              <w:rPr>
                <w:del w:id="588" w:author="Fridolin Weiner" w:date="2018-10-22T17:56:00Z"/>
                <w:lang w:val="en-US"/>
              </w:rPr>
            </w:pPr>
          </w:p>
          <w:p w14:paraId="5076BD3B" w14:textId="6077BFEC" w:rsidR="00302D34" w:rsidDel="00CC7EA9" w:rsidRDefault="00302D34" w:rsidP="00302D34">
            <w:pPr>
              <w:rPr>
                <w:del w:id="589" w:author="Fridolin Weiner" w:date="2018-10-22T17:56:00Z"/>
                <w:lang w:val="en-US"/>
              </w:rPr>
            </w:pPr>
            <w:del w:id="590" w:author="Fridolin Weiner" w:date="2018-10-22T17:56:00Z">
              <w:r w:rsidDel="00CC7EA9">
                <w:rPr>
                  <w:lang w:val="en-US"/>
                </w:rPr>
                <w:delText xml:space="preserve">Repeat the question with </w:delText>
              </w:r>
              <w:r w:rsidR="00C412EF" w:rsidDel="00CC7EA9">
                <w:rPr>
                  <w:lang w:val="en-US"/>
                </w:rPr>
                <w:delText>the other two</w:delText>
              </w:r>
              <w:r w:rsidDel="00CC7EA9">
                <w:rPr>
                  <w:lang w:val="en-US"/>
                </w:rPr>
                <w:delText xml:space="preserve"> quadrants.</w:delText>
              </w:r>
            </w:del>
          </w:p>
          <w:p w14:paraId="7646504E" w14:textId="6D0AB8D8" w:rsidR="00302D34" w:rsidDel="00CC7EA9" w:rsidRDefault="00302D34" w:rsidP="00302D34">
            <w:pPr>
              <w:rPr>
                <w:del w:id="591" w:author="Fridolin Weiner" w:date="2018-10-22T17:56:00Z"/>
                <w:lang w:val="en-US"/>
              </w:rPr>
            </w:pPr>
          </w:p>
          <w:p w14:paraId="0283C94F" w14:textId="3C2688E9" w:rsidR="00302D34" w:rsidDel="00DD4052" w:rsidRDefault="00302D34" w:rsidP="00302D34">
            <w:pPr>
              <w:rPr>
                <w:del w:id="592" w:author="Fridolin Weiner" w:date="2018-10-17T17:54:00Z"/>
                <w:lang w:val="en-US"/>
              </w:rPr>
            </w:pPr>
            <w:del w:id="593" w:author="Fridolin Weiner" w:date="2018-10-17T17:54:00Z">
              <w:r w:rsidDel="00DD4052">
                <w:rPr>
                  <w:lang w:val="en-US"/>
                </w:rPr>
                <w:delText>Form groups of two to three and let them exchange about their identity bodies. Give them questions like:</w:delText>
              </w:r>
            </w:del>
          </w:p>
          <w:p w14:paraId="14CE90AD" w14:textId="36D8A71E" w:rsidR="00302D34" w:rsidDel="00DD4052" w:rsidRDefault="00302D34" w:rsidP="00517115">
            <w:pPr>
              <w:pStyle w:val="Listenabsatz"/>
              <w:numPr>
                <w:ilvl w:val="0"/>
                <w:numId w:val="66"/>
              </w:numPr>
              <w:rPr>
                <w:del w:id="594" w:author="Fridolin Weiner" w:date="2018-10-17T17:54:00Z"/>
                <w:lang w:val="en-US"/>
              </w:rPr>
            </w:pPr>
            <w:del w:id="595" w:author="Fridolin Weiner" w:date="2018-10-17T17:54:00Z">
              <w:r w:rsidRPr="00302D34" w:rsidDel="00DD4052">
                <w:rPr>
                  <w:lang w:val="en-US"/>
                </w:rPr>
                <w:delText xml:space="preserve">Is there anything they share? </w:delText>
              </w:r>
            </w:del>
          </w:p>
          <w:p w14:paraId="5391006F" w14:textId="1DDB5321" w:rsidR="00302D34" w:rsidDel="00DD4052" w:rsidRDefault="00302D34" w:rsidP="00517115">
            <w:pPr>
              <w:pStyle w:val="Listenabsatz"/>
              <w:numPr>
                <w:ilvl w:val="0"/>
                <w:numId w:val="66"/>
              </w:numPr>
              <w:rPr>
                <w:del w:id="596" w:author="Fridolin Weiner" w:date="2018-10-17T17:54:00Z"/>
                <w:lang w:val="en-US"/>
              </w:rPr>
            </w:pPr>
            <w:del w:id="597" w:author="Fridolin Weiner" w:date="2018-10-17T17:54:00Z">
              <w:r w:rsidRPr="00302D34" w:rsidDel="00DD4052">
                <w:rPr>
                  <w:lang w:val="en-US"/>
                </w:rPr>
                <w:delText>What is different?</w:delText>
              </w:r>
            </w:del>
          </w:p>
          <w:p w14:paraId="7CCA8D05" w14:textId="5DD650FB" w:rsidR="00302D34" w:rsidRPr="00302D34" w:rsidDel="00DD4052" w:rsidRDefault="00302D34" w:rsidP="00517115">
            <w:pPr>
              <w:pStyle w:val="Listenabsatz"/>
              <w:numPr>
                <w:ilvl w:val="0"/>
                <w:numId w:val="66"/>
              </w:numPr>
              <w:rPr>
                <w:del w:id="598" w:author="Fridolin Weiner" w:date="2018-10-17T17:54:00Z"/>
                <w:lang w:val="en-US"/>
              </w:rPr>
            </w:pPr>
            <w:del w:id="599" w:author="Fridolin Weiner" w:date="2018-10-17T17:54:00Z">
              <w:r w:rsidRPr="00302D34" w:rsidDel="00DD4052">
                <w:rPr>
                  <w:lang w:val="en-US"/>
                </w:rPr>
                <w:lastRenderedPageBreak/>
                <w:delText xml:space="preserve">Is there a difference of what you think of yourself and what others think of you? </w:delText>
              </w:r>
            </w:del>
          </w:p>
          <w:p w14:paraId="0190EBD6" w14:textId="01ED9B1C" w:rsidR="00302D34" w:rsidDel="00DD4052" w:rsidRDefault="00302D34" w:rsidP="00517115">
            <w:pPr>
              <w:pStyle w:val="Listenabsatz"/>
              <w:numPr>
                <w:ilvl w:val="0"/>
                <w:numId w:val="66"/>
              </w:numPr>
              <w:rPr>
                <w:del w:id="600" w:author="Fridolin Weiner" w:date="2018-10-17T17:54:00Z"/>
                <w:lang w:val="en-US"/>
              </w:rPr>
            </w:pPr>
            <w:del w:id="601" w:author="Fridolin Weiner" w:date="2018-10-17T17:54:00Z">
              <w:r w:rsidDel="00DD4052">
                <w:rPr>
                  <w:lang w:val="en-US"/>
                </w:rPr>
                <w:delText xml:space="preserve">What kind of person have they been on exchange? </w:delText>
              </w:r>
            </w:del>
          </w:p>
          <w:p w14:paraId="2FB41D53" w14:textId="3594987F" w:rsidR="00302D34" w:rsidDel="00DD4052" w:rsidRDefault="00302D34" w:rsidP="00517115">
            <w:pPr>
              <w:pStyle w:val="Listenabsatz"/>
              <w:numPr>
                <w:ilvl w:val="0"/>
                <w:numId w:val="66"/>
              </w:numPr>
              <w:rPr>
                <w:del w:id="602" w:author="Fridolin Weiner" w:date="2018-10-17T17:54:00Z"/>
                <w:lang w:val="en-US"/>
              </w:rPr>
            </w:pPr>
            <w:del w:id="603" w:author="Fridolin Weiner" w:date="2018-10-17T17:54:00Z">
              <w:r w:rsidDel="00DD4052">
                <w:rPr>
                  <w:lang w:val="en-US"/>
                </w:rPr>
                <w:delText>How did others perceive you</w:delText>
              </w:r>
              <w:r w:rsidR="00E7141E" w:rsidDel="00DD4052">
                <w:rPr>
                  <w:lang w:val="en-US"/>
                </w:rPr>
                <w:delText xml:space="preserve"> during the exchange?</w:delText>
              </w:r>
              <w:r w:rsidDel="00DD4052">
                <w:rPr>
                  <w:lang w:val="en-US"/>
                </w:rPr>
                <w:delText xml:space="preserve"> </w:delText>
              </w:r>
            </w:del>
          </w:p>
          <w:p w14:paraId="2BD5D5EB" w14:textId="20AB1209" w:rsidR="00302D34" w:rsidDel="00DD4052" w:rsidRDefault="00302D34" w:rsidP="00517115">
            <w:pPr>
              <w:pStyle w:val="Listenabsatz"/>
              <w:numPr>
                <w:ilvl w:val="0"/>
                <w:numId w:val="66"/>
              </w:numPr>
              <w:rPr>
                <w:del w:id="604" w:author="Fridolin Weiner" w:date="2018-10-17T17:54:00Z"/>
                <w:lang w:val="en-US"/>
              </w:rPr>
            </w:pPr>
            <w:del w:id="605" w:author="Fridolin Weiner" w:date="2018-10-17T17:54:00Z">
              <w:r w:rsidDel="00DD4052">
                <w:rPr>
                  <w:lang w:val="en-US"/>
                </w:rPr>
                <w:delText>How did the exchange affect you?</w:delText>
              </w:r>
            </w:del>
          </w:p>
          <w:p w14:paraId="457C5267" w14:textId="5DDFAB33" w:rsidR="00302D34" w:rsidDel="00DD4052" w:rsidRDefault="00302D34" w:rsidP="00302D34">
            <w:pPr>
              <w:rPr>
                <w:del w:id="606" w:author="Fridolin Weiner" w:date="2018-10-17T17:54:00Z"/>
                <w:lang w:val="en-US"/>
              </w:rPr>
            </w:pPr>
          </w:p>
          <w:p w14:paraId="4D721A30" w14:textId="68B7ABC0" w:rsidR="00302D34" w:rsidDel="00DD4052" w:rsidRDefault="00302D34" w:rsidP="00302D34">
            <w:pPr>
              <w:rPr>
                <w:del w:id="607" w:author="Fridolin Weiner" w:date="2018-10-17T17:54:00Z"/>
                <w:lang w:val="en-US"/>
              </w:rPr>
            </w:pPr>
            <w:del w:id="608" w:author="Fridolin Weiner" w:date="2018-10-17T17:54:00Z">
              <w:r w:rsidDel="00DD4052">
                <w:rPr>
                  <w:lang w:val="en-US"/>
                </w:rPr>
                <w:delText>Have a discussion with the whole group on the topic “What is a European identity?”</w:delText>
              </w:r>
            </w:del>
          </w:p>
          <w:p w14:paraId="2D6380A6" w14:textId="111EECB0" w:rsidR="00302D34" w:rsidDel="00DD4052" w:rsidRDefault="00302D34" w:rsidP="00302D34">
            <w:pPr>
              <w:rPr>
                <w:del w:id="609" w:author="Fridolin Weiner" w:date="2018-10-17T17:54:00Z"/>
                <w:lang w:val="en-US"/>
              </w:rPr>
            </w:pPr>
            <w:del w:id="610" w:author="Fridolin Weiner" w:date="2018-10-17T17:54:00Z">
              <w:r w:rsidDel="00DD4052">
                <w:rPr>
                  <w:lang w:val="en-US"/>
                </w:rPr>
                <w:delText>Leading questions can be:</w:delText>
              </w:r>
            </w:del>
          </w:p>
          <w:p w14:paraId="5D4B38A5" w14:textId="6A6AE55D" w:rsidR="00302D34" w:rsidDel="00DD4052" w:rsidRDefault="00302D34" w:rsidP="00517115">
            <w:pPr>
              <w:pStyle w:val="Listenabsatz"/>
              <w:numPr>
                <w:ilvl w:val="0"/>
                <w:numId w:val="66"/>
              </w:numPr>
              <w:rPr>
                <w:del w:id="611" w:author="Fridolin Weiner" w:date="2018-10-17T17:54:00Z"/>
                <w:lang w:val="en-US"/>
              </w:rPr>
            </w:pPr>
            <w:del w:id="612" w:author="Fridolin Weiner" w:date="2018-10-17T17:54:00Z">
              <w:r w:rsidDel="00DD4052">
                <w:rPr>
                  <w:lang w:val="en-US"/>
                </w:rPr>
                <w:delText>What role does the EU play in your life?</w:delText>
              </w:r>
            </w:del>
          </w:p>
          <w:p w14:paraId="29C8F1B4" w14:textId="21EE214A" w:rsidR="00302D34" w:rsidDel="00DD4052" w:rsidRDefault="00302D34" w:rsidP="00517115">
            <w:pPr>
              <w:pStyle w:val="Listenabsatz"/>
              <w:numPr>
                <w:ilvl w:val="0"/>
                <w:numId w:val="66"/>
              </w:numPr>
              <w:rPr>
                <w:del w:id="613" w:author="Fridolin Weiner" w:date="2018-10-17T17:54:00Z"/>
                <w:lang w:val="en-US"/>
              </w:rPr>
            </w:pPr>
            <w:del w:id="614" w:author="Fridolin Weiner" w:date="2018-10-17T17:54:00Z">
              <w:r w:rsidDel="00DD4052">
                <w:rPr>
                  <w:lang w:val="en-US"/>
                </w:rPr>
                <w:delText>What does Europe/EU mean for you?</w:delText>
              </w:r>
            </w:del>
          </w:p>
          <w:p w14:paraId="5836BF4D" w14:textId="0F03E416" w:rsidR="00E7141E" w:rsidDel="00DD4052" w:rsidRDefault="00302D34" w:rsidP="00E7141E">
            <w:pPr>
              <w:pStyle w:val="Listenabsatz"/>
              <w:numPr>
                <w:ilvl w:val="0"/>
                <w:numId w:val="66"/>
              </w:numPr>
              <w:rPr>
                <w:del w:id="615" w:author="Fridolin Weiner" w:date="2018-10-17T17:54:00Z"/>
                <w:lang w:val="en-US"/>
              </w:rPr>
            </w:pPr>
            <w:del w:id="616" w:author="Fridolin Weiner" w:date="2018-10-17T17:54:00Z">
              <w:r w:rsidRPr="00E7141E" w:rsidDel="00DD4052">
                <w:rPr>
                  <w:lang w:val="en-US"/>
                </w:rPr>
                <w:delText>What does the EU offer you/us</w:delText>
              </w:r>
              <w:r w:rsidR="00E7141E" w:rsidDel="00DD4052">
                <w:rPr>
                  <w:lang w:val="en-US"/>
                </w:rPr>
                <w:delText>?</w:delText>
              </w:r>
            </w:del>
          </w:p>
          <w:p w14:paraId="3B74896E" w14:textId="4F6216D3" w:rsidR="00E7141E" w:rsidRPr="00E7141E" w:rsidDel="00CC7EA9" w:rsidRDefault="00E7141E" w:rsidP="00E7141E">
            <w:pPr>
              <w:rPr>
                <w:del w:id="617" w:author="Fridolin Weiner" w:date="2018-10-22T17:56:00Z"/>
                <w:rFonts w:ascii="Times New Roman" w:hAnsi="Times New Roman" w:cs="Times New Roman"/>
                <w:sz w:val="24"/>
                <w:szCs w:val="24"/>
                <w:lang w:val="en-US"/>
              </w:rPr>
            </w:pPr>
            <w:del w:id="618" w:author="Fridolin Weiner" w:date="2018-10-17T17:54:00Z">
              <w:r w:rsidRPr="00E7141E" w:rsidDel="00DD4052">
                <w:rPr>
                  <w:lang w:val="en-US"/>
                </w:rPr>
                <w:delText>How did your stay abroad affect your view of the EU?</w:delText>
              </w:r>
            </w:del>
          </w:p>
        </w:tc>
      </w:tr>
      <w:tr w:rsidR="003B74DC" w:rsidRPr="00DD4052" w:rsidDel="00CC7EA9" w14:paraId="6D63E19A" w14:textId="7EBEFACC" w:rsidTr="00B1591E">
        <w:trPr>
          <w:del w:id="619" w:author="Fridolin Weiner" w:date="2018-10-22T17:56:00Z"/>
        </w:trPr>
        <w:tc>
          <w:tcPr>
            <w:tcW w:w="1384" w:type="dxa"/>
          </w:tcPr>
          <w:p w14:paraId="3D02088F" w14:textId="206E5A92" w:rsidR="003B74DC" w:rsidRPr="00F20844" w:rsidDel="00CC7EA9" w:rsidRDefault="003B74DC" w:rsidP="00B1591E">
            <w:pPr>
              <w:pStyle w:val="StandardWeb"/>
              <w:rPr>
                <w:del w:id="620" w:author="Fridolin Weiner" w:date="2018-10-22T17:56:00Z"/>
                <w:b/>
                <w:lang w:val="en-US"/>
              </w:rPr>
            </w:pPr>
            <w:del w:id="621" w:author="Fridolin Weiner" w:date="2018-10-22T17:56:00Z">
              <w:r w:rsidRPr="00F20844" w:rsidDel="00CC7EA9">
                <w:rPr>
                  <w:b/>
                  <w:lang w:val="en-US"/>
                </w:rPr>
                <w:lastRenderedPageBreak/>
                <w:delText>Debriefing</w:delText>
              </w:r>
            </w:del>
          </w:p>
        </w:tc>
        <w:tc>
          <w:tcPr>
            <w:tcW w:w="7828" w:type="dxa"/>
          </w:tcPr>
          <w:p w14:paraId="120F3B55" w14:textId="2389F66A" w:rsidR="003B74DC" w:rsidRPr="00DF5ADF" w:rsidDel="00CC7EA9" w:rsidRDefault="003B74DC" w:rsidP="00DD4052">
            <w:pPr>
              <w:rPr>
                <w:del w:id="622" w:author="Fridolin Weiner" w:date="2018-10-22T17:56:00Z"/>
                <w:rFonts w:ascii="Times New Roman" w:hAnsi="Times New Roman" w:cs="Times New Roman"/>
                <w:sz w:val="24"/>
                <w:szCs w:val="24"/>
                <w:lang w:val="en-US"/>
              </w:rPr>
            </w:pPr>
          </w:p>
        </w:tc>
      </w:tr>
    </w:tbl>
    <w:p w14:paraId="2BD2B3DA" w14:textId="7BEECDDB" w:rsidR="00197CB3" w:rsidDel="00CC7EA9" w:rsidRDefault="00B72EC7" w:rsidP="00710486">
      <w:pPr>
        <w:pStyle w:val="berschrift5"/>
        <w:numPr>
          <w:ilvl w:val="4"/>
          <w:numId w:val="1"/>
        </w:numPr>
        <w:rPr>
          <w:del w:id="623" w:author="Fridolin Weiner" w:date="2018-10-22T17:56:00Z"/>
          <w:lang w:val="en-US"/>
        </w:rPr>
      </w:pPr>
      <w:del w:id="624" w:author="Fridolin Weiner" w:date="2018-10-22T17:56:00Z">
        <w:r w:rsidDel="00CC7EA9">
          <w:rPr>
            <w:lang w:val="en-US"/>
          </w:rPr>
          <w:delText>Mentoring</w:delText>
        </w:r>
      </w:del>
    </w:p>
    <w:p w14:paraId="07C72D37" w14:textId="135C41EC" w:rsidR="00023290" w:rsidRPr="009575C3" w:rsidDel="00CC7EA9" w:rsidRDefault="00023290" w:rsidP="00023290">
      <w:pPr>
        <w:pStyle w:val="StandardWeb"/>
        <w:spacing w:before="0" w:beforeAutospacing="0" w:after="0" w:afterAutospacing="0"/>
        <w:rPr>
          <w:del w:id="625" w:author="Fridolin Weiner" w:date="2018-10-22T17:56:00Z"/>
          <w:lang w:val="en-US"/>
        </w:rPr>
      </w:pPr>
    </w:p>
    <w:tbl>
      <w:tblPr>
        <w:tblStyle w:val="Tabellenraster"/>
        <w:tblW w:w="0" w:type="auto"/>
        <w:tblLook w:val="04A0" w:firstRow="1" w:lastRow="0" w:firstColumn="1" w:lastColumn="0" w:noHBand="0" w:noVBand="1"/>
      </w:tblPr>
      <w:tblGrid>
        <w:gridCol w:w="1456"/>
        <w:gridCol w:w="7828"/>
      </w:tblGrid>
      <w:tr w:rsidR="00023290" w:rsidRPr="0088401D" w:rsidDel="00CC7EA9" w14:paraId="2A3014B6" w14:textId="4302BFBB" w:rsidTr="00B1591E">
        <w:trPr>
          <w:del w:id="626" w:author="Fridolin Weiner" w:date="2018-10-22T17:56:00Z"/>
        </w:trPr>
        <w:tc>
          <w:tcPr>
            <w:tcW w:w="1384" w:type="dxa"/>
          </w:tcPr>
          <w:p w14:paraId="7F1E5A56" w14:textId="6E8847C0" w:rsidR="00023290" w:rsidRPr="00F20844" w:rsidDel="00CC7EA9" w:rsidRDefault="00023290" w:rsidP="00B1591E">
            <w:pPr>
              <w:pStyle w:val="StandardWeb"/>
              <w:rPr>
                <w:del w:id="627" w:author="Fridolin Weiner" w:date="2018-10-22T17:56:00Z"/>
                <w:b/>
                <w:lang w:val="en-US"/>
              </w:rPr>
            </w:pPr>
            <w:del w:id="628" w:author="Fridolin Weiner" w:date="2018-10-22T17:56:00Z">
              <w:r w:rsidRPr="00F20844" w:rsidDel="00CC7EA9">
                <w:rPr>
                  <w:b/>
                  <w:lang w:val="en-US"/>
                </w:rPr>
                <w:delText>Aim</w:delText>
              </w:r>
            </w:del>
          </w:p>
        </w:tc>
        <w:tc>
          <w:tcPr>
            <w:tcW w:w="7828" w:type="dxa"/>
          </w:tcPr>
          <w:p w14:paraId="4A7CA0C2" w14:textId="0BBF3FE4" w:rsidR="00266FBC" w:rsidDel="00CC7EA9" w:rsidRDefault="00302D34" w:rsidP="00B1591E">
            <w:pPr>
              <w:pStyle w:val="StandardWeb"/>
              <w:spacing w:before="0" w:beforeAutospacing="0" w:after="0" w:afterAutospacing="0"/>
              <w:rPr>
                <w:del w:id="629" w:author="Fridolin Weiner" w:date="2018-10-22T17:56:00Z"/>
                <w:lang w:val="en-US"/>
              </w:rPr>
            </w:pPr>
            <w:del w:id="630" w:author="Fridolin Weiner" w:date="2018-10-22T17:56:00Z">
              <w:r w:rsidDel="00CC7EA9">
                <w:rPr>
                  <w:lang w:val="en-US"/>
                </w:rPr>
                <w:delText>The participants reflect on characteristics of a good mentor. They discuss about the function of a mentor.</w:delText>
              </w:r>
            </w:del>
          </w:p>
        </w:tc>
      </w:tr>
      <w:tr w:rsidR="00023290" w:rsidRPr="00216A10" w:rsidDel="00CC7EA9" w14:paraId="16E2D7E5" w14:textId="2D7EB52F" w:rsidTr="00B1591E">
        <w:trPr>
          <w:del w:id="631" w:author="Fridolin Weiner" w:date="2018-10-22T17:56:00Z"/>
        </w:trPr>
        <w:tc>
          <w:tcPr>
            <w:tcW w:w="1384" w:type="dxa"/>
          </w:tcPr>
          <w:p w14:paraId="1197429E" w14:textId="2F20396A" w:rsidR="00023290" w:rsidRPr="00F20844" w:rsidDel="00CC7EA9" w:rsidRDefault="00023290" w:rsidP="00B1591E">
            <w:pPr>
              <w:pStyle w:val="StandardWeb"/>
              <w:rPr>
                <w:del w:id="632" w:author="Fridolin Weiner" w:date="2018-10-22T17:56:00Z"/>
                <w:b/>
                <w:lang w:val="en-US"/>
              </w:rPr>
            </w:pPr>
            <w:del w:id="633" w:author="Fridolin Weiner" w:date="2018-10-22T17:56:00Z">
              <w:r w:rsidRPr="00F20844" w:rsidDel="00CC7EA9">
                <w:rPr>
                  <w:b/>
                  <w:lang w:val="en-US"/>
                </w:rPr>
                <w:delText>Time</w:delText>
              </w:r>
            </w:del>
          </w:p>
        </w:tc>
        <w:tc>
          <w:tcPr>
            <w:tcW w:w="7828" w:type="dxa"/>
          </w:tcPr>
          <w:p w14:paraId="72E35939" w14:textId="06E8D6A2" w:rsidR="00023290" w:rsidDel="00CC7EA9" w:rsidRDefault="00302D34" w:rsidP="00B1591E">
            <w:pPr>
              <w:pStyle w:val="StandardWeb"/>
              <w:rPr>
                <w:del w:id="634" w:author="Fridolin Weiner" w:date="2018-10-22T17:56:00Z"/>
                <w:lang w:val="en-US"/>
              </w:rPr>
            </w:pPr>
            <w:del w:id="635" w:author="Fridolin Weiner" w:date="2018-10-22T17:56:00Z">
              <w:r w:rsidDel="00CC7EA9">
                <w:rPr>
                  <w:lang w:val="en-US"/>
                </w:rPr>
                <w:delText>90 minutes</w:delText>
              </w:r>
            </w:del>
          </w:p>
        </w:tc>
      </w:tr>
      <w:tr w:rsidR="00023290" w:rsidRPr="0088401D" w:rsidDel="00CC7EA9" w14:paraId="1FAF1D75" w14:textId="6CE6ADCA" w:rsidTr="00B1591E">
        <w:trPr>
          <w:del w:id="636" w:author="Fridolin Weiner" w:date="2018-10-22T17:56:00Z"/>
        </w:trPr>
        <w:tc>
          <w:tcPr>
            <w:tcW w:w="1384" w:type="dxa"/>
          </w:tcPr>
          <w:p w14:paraId="17812D28" w14:textId="32FA07BE" w:rsidR="00023290" w:rsidRPr="00F20844" w:rsidDel="00CC7EA9" w:rsidRDefault="00023290" w:rsidP="00B1591E">
            <w:pPr>
              <w:pStyle w:val="StandardWeb"/>
              <w:rPr>
                <w:del w:id="637" w:author="Fridolin Weiner" w:date="2018-10-22T17:56:00Z"/>
                <w:b/>
                <w:lang w:val="en-US"/>
              </w:rPr>
            </w:pPr>
            <w:del w:id="638" w:author="Fridolin Weiner" w:date="2018-10-22T17:56:00Z">
              <w:r w:rsidRPr="00F20844" w:rsidDel="00CC7EA9">
                <w:rPr>
                  <w:b/>
                  <w:lang w:val="en-US"/>
                </w:rPr>
                <w:delText>Material</w:delText>
              </w:r>
            </w:del>
          </w:p>
        </w:tc>
        <w:tc>
          <w:tcPr>
            <w:tcW w:w="7828" w:type="dxa"/>
          </w:tcPr>
          <w:p w14:paraId="51AE1D83" w14:textId="7B259C36" w:rsidR="00023290" w:rsidRPr="00B62C6E" w:rsidDel="00CC7EA9" w:rsidRDefault="00E331C8" w:rsidP="00302D34">
            <w:pPr>
              <w:pStyle w:val="StandardWeb"/>
              <w:spacing w:after="0" w:afterAutospacing="0"/>
              <w:rPr>
                <w:del w:id="639" w:author="Fridolin Weiner" w:date="2018-10-22T17:56:00Z"/>
                <w:lang w:val="en-US"/>
              </w:rPr>
            </w:pPr>
            <w:del w:id="640" w:author="Fridolin Weiner" w:date="2018-10-22T17:56:00Z">
              <w:r w:rsidDel="00CC7EA9">
                <w:rPr>
                  <w:lang w:val="en-US"/>
                </w:rPr>
                <w:delText>Moderation cards, pins</w:delText>
              </w:r>
              <w:r w:rsidR="00A03BA0" w:rsidDel="00CC7EA9">
                <w:rPr>
                  <w:lang w:val="en-US"/>
                </w:rPr>
                <w:delText xml:space="preserve"> or </w:delText>
              </w:r>
              <w:r w:rsidDel="00CC7EA9">
                <w:rPr>
                  <w:lang w:val="en-US"/>
                </w:rPr>
                <w:delText>masking tape,</w:delText>
              </w:r>
              <w:r w:rsidR="004B4940" w:rsidDel="00CC7EA9">
                <w:rPr>
                  <w:lang w:val="en-US"/>
                </w:rPr>
                <w:delText xml:space="preserve"> flip chart, markers</w:delText>
              </w:r>
            </w:del>
          </w:p>
        </w:tc>
      </w:tr>
      <w:tr w:rsidR="00023290" w:rsidRPr="002D7F8D" w:rsidDel="00CC7EA9" w14:paraId="4C48E579" w14:textId="499F0EC0" w:rsidTr="00B1591E">
        <w:trPr>
          <w:del w:id="641" w:author="Fridolin Weiner" w:date="2018-10-22T17:56:00Z"/>
        </w:trPr>
        <w:tc>
          <w:tcPr>
            <w:tcW w:w="1384" w:type="dxa"/>
          </w:tcPr>
          <w:p w14:paraId="1C09D671" w14:textId="44699AD9" w:rsidR="00023290" w:rsidRPr="00F20844" w:rsidDel="00CC7EA9" w:rsidRDefault="00023290" w:rsidP="00B1591E">
            <w:pPr>
              <w:pStyle w:val="StandardWeb"/>
              <w:rPr>
                <w:del w:id="642" w:author="Fridolin Weiner" w:date="2018-10-22T17:56:00Z"/>
                <w:b/>
                <w:lang w:val="en-US"/>
              </w:rPr>
            </w:pPr>
            <w:del w:id="643" w:author="Fridolin Weiner" w:date="2018-10-22T17:56:00Z">
              <w:r w:rsidRPr="00F20844" w:rsidDel="00CC7EA9">
                <w:rPr>
                  <w:b/>
                  <w:lang w:val="en-US"/>
                </w:rPr>
                <w:delText>Preparation</w:delText>
              </w:r>
            </w:del>
          </w:p>
        </w:tc>
        <w:tc>
          <w:tcPr>
            <w:tcW w:w="7828" w:type="dxa"/>
          </w:tcPr>
          <w:p w14:paraId="407464B9" w14:textId="22664CDA" w:rsidR="00023290" w:rsidRPr="007D5BFE" w:rsidDel="00CC7EA9" w:rsidRDefault="00023290" w:rsidP="004F01E3">
            <w:pPr>
              <w:rPr>
                <w:del w:id="644" w:author="Fridolin Weiner" w:date="2018-10-22T17:56:00Z"/>
                <w:lang w:val="en-US"/>
              </w:rPr>
            </w:pPr>
          </w:p>
        </w:tc>
      </w:tr>
      <w:tr w:rsidR="00023290" w:rsidRPr="0088401D" w:rsidDel="00CC7EA9" w14:paraId="01BC8A95" w14:textId="38512F17" w:rsidTr="00B1591E">
        <w:trPr>
          <w:del w:id="645" w:author="Fridolin Weiner" w:date="2018-10-22T17:56:00Z"/>
        </w:trPr>
        <w:tc>
          <w:tcPr>
            <w:tcW w:w="1384" w:type="dxa"/>
          </w:tcPr>
          <w:p w14:paraId="23982BC0" w14:textId="56C3349E" w:rsidR="00023290" w:rsidRPr="00F20844" w:rsidDel="00CC7EA9" w:rsidRDefault="00023290" w:rsidP="00B1591E">
            <w:pPr>
              <w:pStyle w:val="StandardWeb"/>
              <w:rPr>
                <w:del w:id="646" w:author="Fridolin Weiner" w:date="2018-10-22T17:56:00Z"/>
                <w:b/>
                <w:lang w:val="en-US"/>
              </w:rPr>
            </w:pPr>
            <w:del w:id="647" w:author="Fridolin Weiner" w:date="2018-10-22T17:56:00Z">
              <w:r w:rsidRPr="00F20844" w:rsidDel="00CC7EA9">
                <w:rPr>
                  <w:b/>
                  <w:lang w:val="en-US"/>
                </w:rPr>
                <w:delText>Task</w:delText>
              </w:r>
            </w:del>
          </w:p>
        </w:tc>
        <w:tc>
          <w:tcPr>
            <w:tcW w:w="7828" w:type="dxa"/>
          </w:tcPr>
          <w:p w14:paraId="569ECF61" w14:textId="3066BCB7" w:rsidR="00023290" w:rsidDel="00CC7EA9" w:rsidRDefault="00E331C8" w:rsidP="00E331C8">
            <w:pPr>
              <w:rPr>
                <w:del w:id="648" w:author="Fridolin Weiner" w:date="2018-10-22T17:56:00Z"/>
                <w:rFonts w:ascii="Times New Roman" w:hAnsi="Times New Roman" w:cs="Times New Roman"/>
                <w:sz w:val="24"/>
                <w:szCs w:val="24"/>
                <w:lang w:val="en-US"/>
              </w:rPr>
            </w:pPr>
            <w:del w:id="649" w:author="Fridolin Weiner" w:date="2018-10-22T17:56:00Z">
              <w:r w:rsidDel="00CC7EA9">
                <w:rPr>
                  <w:rFonts w:ascii="Times New Roman" w:hAnsi="Times New Roman" w:cs="Times New Roman"/>
                  <w:sz w:val="24"/>
                  <w:szCs w:val="24"/>
                  <w:lang w:val="en-US"/>
                </w:rPr>
                <w:delText>Form pairs. Have one person close their eyes and the other one be their guide. Change roles after five minutes.</w:delText>
              </w:r>
              <w:r w:rsidR="00E7141E" w:rsidDel="00CC7EA9">
                <w:rPr>
                  <w:rFonts w:ascii="Times New Roman" w:hAnsi="Times New Roman" w:cs="Times New Roman"/>
                  <w:sz w:val="24"/>
                  <w:szCs w:val="24"/>
                  <w:lang w:val="en-US"/>
                </w:rPr>
                <w:delText xml:space="preserve"> The guiding person can decide where he/she wants to lead the blind person.</w:delText>
              </w:r>
            </w:del>
          </w:p>
          <w:p w14:paraId="38E1BBCC" w14:textId="70629025" w:rsidR="00E331C8" w:rsidDel="00CC7EA9" w:rsidRDefault="00E331C8" w:rsidP="00E331C8">
            <w:pPr>
              <w:rPr>
                <w:del w:id="650" w:author="Fridolin Weiner" w:date="2018-10-22T17:56:00Z"/>
                <w:rFonts w:ascii="Times New Roman" w:hAnsi="Times New Roman" w:cs="Times New Roman"/>
                <w:sz w:val="24"/>
                <w:szCs w:val="24"/>
                <w:lang w:val="en-US"/>
              </w:rPr>
            </w:pPr>
          </w:p>
          <w:p w14:paraId="46EE5E65" w14:textId="2073FA81" w:rsidR="00E331C8" w:rsidDel="00CC7EA9" w:rsidRDefault="00E331C8" w:rsidP="00E331C8">
            <w:pPr>
              <w:rPr>
                <w:del w:id="651" w:author="Fridolin Weiner" w:date="2018-10-22T17:56:00Z"/>
                <w:rFonts w:ascii="Times New Roman" w:hAnsi="Times New Roman" w:cs="Times New Roman"/>
                <w:sz w:val="24"/>
                <w:szCs w:val="24"/>
                <w:lang w:val="en-US"/>
              </w:rPr>
            </w:pPr>
            <w:del w:id="652" w:author="Fridolin Weiner" w:date="2018-10-22T17:56:00Z">
              <w:r w:rsidDel="00CC7EA9">
                <w:rPr>
                  <w:rFonts w:ascii="Times New Roman" w:hAnsi="Times New Roman" w:cs="Times New Roman"/>
                  <w:sz w:val="24"/>
                  <w:szCs w:val="24"/>
                  <w:lang w:val="en-US"/>
                </w:rPr>
                <w:delText>Discuss following questions in the group:</w:delText>
              </w:r>
            </w:del>
          </w:p>
          <w:p w14:paraId="1DC4CFFF" w14:textId="2E370525" w:rsidR="00E331C8" w:rsidDel="00CC7EA9" w:rsidRDefault="00E331C8" w:rsidP="00517115">
            <w:pPr>
              <w:pStyle w:val="KeinLeerraum"/>
              <w:numPr>
                <w:ilvl w:val="0"/>
                <w:numId w:val="68"/>
              </w:numPr>
              <w:ind w:left="529"/>
              <w:rPr>
                <w:del w:id="653" w:author="Fridolin Weiner" w:date="2018-10-22T17:56:00Z"/>
                <w:lang w:val="en-US"/>
              </w:rPr>
            </w:pPr>
            <w:del w:id="654" w:author="Fridolin Weiner" w:date="2018-10-22T17:56:00Z">
              <w:r w:rsidRPr="00FC14B1" w:rsidDel="00CC7EA9">
                <w:rPr>
                  <w:lang w:val="en-US"/>
                </w:rPr>
                <w:delText>How did it feel for the blind per</w:delText>
              </w:r>
              <w:r w:rsidDel="00CC7EA9">
                <w:rPr>
                  <w:lang w:val="en-US"/>
                </w:rPr>
                <w:delText>s</w:delText>
              </w:r>
              <w:r w:rsidRPr="00FC14B1" w:rsidDel="00CC7EA9">
                <w:rPr>
                  <w:lang w:val="en-US"/>
                </w:rPr>
                <w:delText xml:space="preserve">ons? </w:delText>
              </w:r>
            </w:del>
          </w:p>
          <w:p w14:paraId="2CA5052B" w14:textId="6D374579" w:rsidR="00E331C8" w:rsidDel="00CC7EA9" w:rsidRDefault="00E331C8" w:rsidP="00517115">
            <w:pPr>
              <w:pStyle w:val="KeinLeerraum"/>
              <w:numPr>
                <w:ilvl w:val="0"/>
                <w:numId w:val="68"/>
              </w:numPr>
              <w:ind w:left="529"/>
              <w:rPr>
                <w:del w:id="655" w:author="Fridolin Weiner" w:date="2018-10-22T17:56:00Z"/>
                <w:lang w:val="en-US"/>
              </w:rPr>
            </w:pPr>
            <w:del w:id="656" w:author="Fridolin Weiner" w:date="2018-10-22T17:56:00Z">
              <w:r w:rsidRPr="00FC14B1" w:rsidDel="00CC7EA9">
                <w:rPr>
                  <w:lang w:val="en-US"/>
                </w:rPr>
                <w:delText>How did it feel for the</w:delText>
              </w:r>
              <w:r w:rsidDel="00CC7EA9">
                <w:rPr>
                  <w:lang w:val="en-US"/>
                </w:rPr>
                <w:delText xml:space="preserve"> guides</w:delText>
              </w:r>
              <w:r w:rsidRPr="00FC14B1" w:rsidDel="00CC7EA9">
                <w:rPr>
                  <w:lang w:val="en-US"/>
                </w:rPr>
                <w:delText>?</w:delText>
              </w:r>
              <w:r w:rsidDel="00CC7EA9">
                <w:rPr>
                  <w:lang w:val="en-US"/>
                </w:rPr>
                <w:delText xml:space="preserve"> </w:delText>
              </w:r>
            </w:del>
          </w:p>
          <w:p w14:paraId="44DDE356" w14:textId="511568A3" w:rsidR="00E331C8" w:rsidDel="00CC7EA9" w:rsidRDefault="00E331C8" w:rsidP="00517115">
            <w:pPr>
              <w:pStyle w:val="KeinLeerraum"/>
              <w:numPr>
                <w:ilvl w:val="0"/>
                <w:numId w:val="68"/>
              </w:numPr>
              <w:ind w:left="529"/>
              <w:rPr>
                <w:del w:id="657" w:author="Fridolin Weiner" w:date="2018-10-22T17:56:00Z"/>
                <w:lang w:val="en-US"/>
              </w:rPr>
            </w:pPr>
            <w:del w:id="658" w:author="Fridolin Weiner" w:date="2018-10-22T17:56:00Z">
              <w:r w:rsidDel="00CC7EA9">
                <w:rPr>
                  <w:lang w:val="en-US"/>
                </w:rPr>
                <w:delText xml:space="preserve">What was </w:delText>
              </w:r>
              <w:r w:rsidRPr="00E331C8" w:rsidDel="00CC7EA9">
                <w:rPr>
                  <w:lang w:val="en-US"/>
                </w:rPr>
                <w:delText xml:space="preserve">helping? </w:delText>
              </w:r>
            </w:del>
          </w:p>
          <w:p w14:paraId="3C4CE08B" w14:textId="170477B5" w:rsidR="00E331C8" w:rsidDel="00CC7EA9" w:rsidRDefault="00E331C8" w:rsidP="00517115">
            <w:pPr>
              <w:pStyle w:val="KeinLeerraum"/>
              <w:numPr>
                <w:ilvl w:val="0"/>
                <w:numId w:val="68"/>
              </w:numPr>
              <w:ind w:left="529"/>
              <w:rPr>
                <w:del w:id="659" w:author="Fridolin Weiner" w:date="2018-10-22T17:56:00Z"/>
                <w:lang w:val="en-US"/>
              </w:rPr>
            </w:pPr>
            <w:del w:id="660" w:author="Fridolin Weiner" w:date="2018-10-22T17:56:00Z">
              <w:r w:rsidRPr="00E331C8" w:rsidDel="00CC7EA9">
                <w:rPr>
                  <w:lang w:val="en-US"/>
                </w:rPr>
                <w:delText xml:space="preserve">What </w:delText>
              </w:r>
              <w:r w:rsidDel="00CC7EA9">
                <w:rPr>
                  <w:lang w:val="en-US"/>
                </w:rPr>
                <w:delText>did not help</w:delText>
              </w:r>
              <w:r w:rsidRPr="00E331C8" w:rsidDel="00CC7EA9">
                <w:rPr>
                  <w:lang w:val="en-US"/>
                </w:rPr>
                <w:delText>?</w:delText>
              </w:r>
            </w:del>
          </w:p>
          <w:p w14:paraId="6235F75E" w14:textId="094FDE34" w:rsidR="00E331C8" w:rsidRPr="00E331C8" w:rsidDel="00CC7EA9" w:rsidRDefault="00E331C8" w:rsidP="00517115">
            <w:pPr>
              <w:pStyle w:val="KeinLeerraum"/>
              <w:numPr>
                <w:ilvl w:val="0"/>
                <w:numId w:val="68"/>
              </w:numPr>
              <w:ind w:left="529"/>
              <w:rPr>
                <w:del w:id="661" w:author="Fridolin Weiner" w:date="2018-10-22T17:56:00Z"/>
                <w:lang w:val="en-US"/>
              </w:rPr>
            </w:pPr>
            <w:del w:id="662" w:author="Fridolin Weiner" w:date="2018-10-22T17:56:00Z">
              <w:r w:rsidRPr="00E331C8" w:rsidDel="00CC7EA9">
                <w:rPr>
                  <w:lang w:val="en-US"/>
                </w:rPr>
                <w:delText xml:space="preserve">Does this exercise have something to do with mentoring? </w:delText>
              </w:r>
            </w:del>
          </w:p>
          <w:p w14:paraId="4F68493F" w14:textId="580C2D6E" w:rsidR="00E331C8" w:rsidDel="00CC7EA9" w:rsidRDefault="00E331C8" w:rsidP="00E331C8">
            <w:pPr>
              <w:pStyle w:val="KeinLeerraum"/>
              <w:rPr>
                <w:del w:id="663" w:author="Fridolin Weiner" w:date="2018-10-22T17:56:00Z"/>
                <w:rFonts w:ascii="Times New Roman" w:hAnsi="Times New Roman" w:cs="Times New Roman"/>
                <w:sz w:val="24"/>
                <w:szCs w:val="24"/>
                <w:lang w:val="en-US"/>
              </w:rPr>
            </w:pPr>
          </w:p>
          <w:p w14:paraId="2EAF1DDE" w14:textId="19118C1A" w:rsidR="00E331C8" w:rsidDel="00CC7EA9" w:rsidRDefault="00E331C8" w:rsidP="00E331C8">
            <w:pPr>
              <w:pStyle w:val="KeinLeerraum"/>
              <w:rPr>
                <w:del w:id="664" w:author="Fridolin Weiner" w:date="2018-10-22T17:56:00Z"/>
                <w:rFonts w:ascii="Times New Roman" w:hAnsi="Times New Roman" w:cs="Times New Roman"/>
                <w:sz w:val="24"/>
                <w:szCs w:val="24"/>
                <w:lang w:val="en-US"/>
              </w:rPr>
            </w:pPr>
            <w:del w:id="665" w:author="Fridolin Weiner" w:date="2018-10-22T17:56:00Z">
              <w:r w:rsidDel="00CC7EA9">
                <w:rPr>
                  <w:rFonts w:ascii="Times New Roman" w:hAnsi="Times New Roman" w:cs="Times New Roman"/>
                  <w:sz w:val="24"/>
                  <w:szCs w:val="24"/>
                  <w:lang w:val="en-US"/>
                </w:rPr>
                <w:delText xml:space="preserve">Brainstorm with the group </w:delText>
              </w:r>
              <w:r w:rsidR="004B2141" w:rsidDel="00CC7EA9">
                <w:rPr>
                  <w:rFonts w:ascii="Times New Roman" w:hAnsi="Times New Roman" w:cs="Times New Roman"/>
                  <w:sz w:val="24"/>
                  <w:szCs w:val="24"/>
                  <w:lang w:val="en-US"/>
                </w:rPr>
                <w:delText xml:space="preserve">about </w:delText>
              </w:r>
              <w:r w:rsidDel="00CC7EA9">
                <w:rPr>
                  <w:rFonts w:ascii="Times New Roman" w:hAnsi="Times New Roman" w:cs="Times New Roman"/>
                  <w:sz w:val="24"/>
                  <w:szCs w:val="24"/>
                  <w:lang w:val="en-US"/>
                </w:rPr>
                <w:delText>how a poor mentor acts. What should a mentor do to fail</w:delText>
              </w:r>
              <w:r w:rsidR="00E7141E" w:rsidDel="00CC7EA9">
                <w:rPr>
                  <w:rFonts w:ascii="Times New Roman" w:hAnsi="Times New Roman" w:cs="Times New Roman"/>
                  <w:sz w:val="24"/>
                  <w:szCs w:val="24"/>
                  <w:lang w:val="en-US"/>
                </w:rPr>
                <w:delText xml:space="preserve"> in</w:delText>
              </w:r>
              <w:r w:rsidDel="00CC7EA9">
                <w:rPr>
                  <w:rFonts w:ascii="Times New Roman" w:hAnsi="Times New Roman" w:cs="Times New Roman"/>
                  <w:sz w:val="24"/>
                  <w:szCs w:val="24"/>
                  <w:lang w:val="en-US"/>
                </w:rPr>
                <w:delText xml:space="preserve"> his</w:delText>
              </w:r>
              <w:r w:rsidR="00475A97" w:rsidDel="00CC7EA9">
                <w:rPr>
                  <w:rFonts w:ascii="Times New Roman" w:hAnsi="Times New Roman" w:cs="Times New Roman"/>
                  <w:sz w:val="24"/>
                  <w:szCs w:val="24"/>
                  <w:lang w:val="en-US"/>
                </w:rPr>
                <w:delText>/her</w:delText>
              </w:r>
              <w:r w:rsidDel="00CC7EA9">
                <w:rPr>
                  <w:rFonts w:ascii="Times New Roman" w:hAnsi="Times New Roman" w:cs="Times New Roman"/>
                  <w:sz w:val="24"/>
                  <w:szCs w:val="24"/>
                  <w:lang w:val="en-US"/>
                </w:rPr>
                <w:delText xml:space="preserve"> role as a mentor? Collect the answers on moderation cards on a wall.</w:delText>
              </w:r>
            </w:del>
          </w:p>
          <w:p w14:paraId="0F19A278" w14:textId="51388122" w:rsidR="00E331C8" w:rsidDel="00CC7EA9" w:rsidRDefault="00E331C8" w:rsidP="00E331C8">
            <w:pPr>
              <w:pStyle w:val="KeinLeerraum"/>
              <w:rPr>
                <w:del w:id="666" w:author="Fridolin Weiner" w:date="2018-10-22T17:56:00Z"/>
                <w:rFonts w:ascii="Times New Roman" w:hAnsi="Times New Roman" w:cs="Times New Roman"/>
                <w:sz w:val="24"/>
                <w:szCs w:val="24"/>
                <w:lang w:val="en-US"/>
              </w:rPr>
            </w:pPr>
          </w:p>
          <w:p w14:paraId="39664432" w14:textId="7CA1B33B" w:rsidR="00E331C8" w:rsidDel="00CC7EA9" w:rsidRDefault="00E331C8" w:rsidP="00E334E7">
            <w:pPr>
              <w:pStyle w:val="KeinLeerraum"/>
              <w:rPr>
                <w:del w:id="667" w:author="Fridolin Weiner" w:date="2018-10-22T17:56:00Z"/>
                <w:rFonts w:ascii="Times New Roman" w:hAnsi="Times New Roman" w:cs="Times New Roman"/>
                <w:sz w:val="24"/>
                <w:szCs w:val="24"/>
                <w:lang w:val="en-US"/>
              </w:rPr>
            </w:pPr>
            <w:del w:id="668" w:author="Fridolin Weiner" w:date="2018-10-22T17:56:00Z">
              <w:r w:rsidDel="00CC7EA9">
                <w:rPr>
                  <w:rFonts w:ascii="Times New Roman" w:hAnsi="Times New Roman" w:cs="Times New Roman"/>
                  <w:sz w:val="24"/>
                  <w:szCs w:val="24"/>
                  <w:lang w:val="en-US"/>
                </w:rPr>
                <w:delText>Ask the participants to individually write down, what qualities</w:delText>
              </w:r>
              <w:r w:rsidR="00E334E7" w:rsidDel="00CC7EA9">
                <w:rPr>
                  <w:rFonts w:ascii="Times New Roman" w:hAnsi="Times New Roman" w:cs="Times New Roman"/>
                  <w:sz w:val="24"/>
                  <w:szCs w:val="24"/>
                  <w:lang w:val="en-US"/>
                </w:rPr>
                <w:delText xml:space="preserve">, functions, </w:delText>
              </w:r>
              <w:r w:rsidR="004B4940" w:rsidDel="00CC7EA9">
                <w:rPr>
                  <w:rFonts w:ascii="Times New Roman" w:hAnsi="Times New Roman" w:cs="Times New Roman"/>
                  <w:sz w:val="24"/>
                  <w:szCs w:val="24"/>
                  <w:lang w:val="en-US"/>
                </w:rPr>
                <w:delText>attitudes and characteristics</w:delText>
              </w:r>
              <w:r w:rsidDel="00CC7EA9">
                <w:rPr>
                  <w:rFonts w:ascii="Times New Roman" w:hAnsi="Times New Roman" w:cs="Times New Roman"/>
                  <w:sz w:val="24"/>
                  <w:szCs w:val="24"/>
                  <w:lang w:val="en-US"/>
                </w:rPr>
                <w:delText xml:space="preserve"> a mentor should have</w:delText>
              </w:r>
              <w:r w:rsidR="00A6694F" w:rsidDel="00CC7EA9">
                <w:rPr>
                  <w:rFonts w:ascii="Times New Roman" w:hAnsi="Times New Roman" w:cs="Times New Roman"/>
                  <w:sz w:val="24"/>
                  <w:szCs w:val="24"/>
                  <w:lang w:val="en-US"/>
                </w:rPr>
                <w:delText>,</w:delText>
              </w:r>
              <w:r w:rsidDel="00CC7EA9">
                <w:rPr>
                  <w:rFonts w:ascii="Times New Roman" w:hAnsi="Times New Roman" w:cs="Times New Roman"/>
                  <w:sz w:val="24"/>
                  <w:szCs w:val="24"/>
                  <w:lang w:val="en-US"/>
                </w:rPr>
                <w:delText xml:space="preserve"> based on the answers before.</w:delText>
              </w:r>
            </w:del>
          </w:p>
          <w:p w14:paraId="086D1247" w14:textId="6265D4E5" w:rsidR="004B4940" w:rsidDel="00CC7EA9" w:rsidRDefault="004B4940" w:rsidP="004B4940">
            <w:pPr>
              <w:pStyle w:val="KeinLeerraum"/>
              <w:rPr>
                <w:del w:id="669" w:author="Fridolin Weiner" w:date="2018-10-22T17:56:00Z"/>
                <w:rFonts w:ascii="Times New Roman" w:hAnsi="Times New Roman" w:cs="Times New Roman"/>
                <w:sz w:val="24"/>
                <w:szCs w:val="24"/>
                <w:lang w:val="en-US"/>
              </w:rPr>
            </w:pPr>
          </w:p>
          <w:p w14:paraId="7CF2C499" w14:textId="435CCE10" w:rsidR="004B4940" w:rsidRPr="001738C9" w:rsidDel="00CC7EA9" w:rsidRDefault="00E7141E" w:rsidP="004B4940">
            <w:pPr>
              <w:pStyle w:val="KeinLeerraum"/>
              <w:rPr>
                <w:del w:id="670" w:author="Fridolin Weiner" w:date="2018-10-22T17:56:00Z"/>
                <w:lang w:val="en-US"/>
              </w:rPr>
            </w:pPr>
            <w:del w:id="671" w:author="Fridolin Weiner" w:date="2018-10-22T17:56:00Z">
              <w:r w:rsidDel="00CC7EA9">
                <w:rPr>
                  <w:lang w:val="en-US"/>
                </w:rPr>
                <w:delText>Possible f</w:delText>
              </w:r>
              <w:r w:rsidR="004B4940" w:rsidDel="00CC7EA9">
                <w:rPr>
                  <w:lang w:val="en-US"/>
                </w:rPr>
                <w:delText>unctions</w:delText>
              </w:r>
              <w:r w:rsidDel="00CC7EA9">
                <w:rPr>
                  <w:lang w:val="en-US"/>
                </w:rPr>
                <w:delText xml:space="preserve"> and attitudes</w:delText>
              </w:r>
              <w:r w:rsidR="004B4940" w:rsidDel="00CC7EA9">
                <w:rPr>
                  <w:lang w:val="en-US"/>
                </w:rPr>
                <w:delText>: supervision, contact person, answers, motivation, perspectives, structure, orientation, ideas, organization with study stuff, study regulations, network and contacts, recommendations, support, knowledge, self</w:delText>
              </w:r>
              <w:r w:rsidR="00693F74" w:rsidDel="00CC7EA9">
                <w:rPr>
                  <w:lang w:val="en-US"/>
                </w:rPr>
                <w:delText>-</w:delText>
              </w:r>
              <w:r w:rsidR="004B4940" w:rsidDel="00CC7EA9">
                <w:rPr>
                  <w:lang w:val="en-US"/>
                </w:rPr>
                <w:delText xml:space="preserve">management, study objectives, personal development, advancement, </w:delText>
              </w:r>
              <w:r w:rsidR="004B4940" w:rsidRPr="00A92CEC" w:rsidDel="00CC7EA9">
                <w:rPr>
                  <w:lang w:val="en-US"/>
                </w:rPr>
                <w:delText>sensibility, confidence, social skills and reliability</w:delText>
              </w:r>
              <w:r w:rsidR="004B4940" w:rsidDel="00CC7EA9">
                <w:rPr>
                  <w:lang w:val="en-US"/>
                </w:rPr>
                <w:delText xml:space="preserve">, </w:delText>
              </w:r>
              <w:r w:rsidR="004B4940" w:rsidRPr="001738C9" w:rsidDel="00CC7EA9">
                <w:rPr>
                  <w:lang w:val="en-US"/>
                </w:rPr>
                <w:delText>to be available, knowledgeable, educated in diversity issues, empathic, personable, encouraging, supportive, and passionate.</w:delText>
              </w:r>
            </w:del>
          </w:p>
          <w:p w14:paraId="5B62E876" w14:textId="5A5A07B7" w:rsidR="004B4940" w:rsidDel="00CC7EA9" w:rsidRDefault="004B4940" w:rsidP="00E334E7">
            <w:pPr>
              <w:pStyle w:val="KeinLeerraum"/>
              <w:rPr>
                <w:del w:id="672" w:author="Fridolin Weiner" w:date="2018-10-22T17:56:00Z"/>
                <w:rFonts w:ascii="Times New Roman" w:hAnsi="Times New Roman" w:cs="Times New Roman"/>
                <w:sz w:val="24"/>
                <w:szCs w:val="24"/>
                <w:lang w:val="en-US"/>
              </w:rPr>
            </w:pPr>
          </w:p>
          <w:p w14:paraId="123C28C3" w14:textId="40E3EB0F" w:rsidR="004B4940" w:rsidDel="00CC7EA9" w:rsidRDefault="004B4940" w:rsidP="004B4940">
            <w:pPr>
              <w:pStyle w:val="KeinLeerraum"/>
              <w:rPr>
                <w:del w:id="673" w:author="Fridolin Weiner" w:date="2018-10-22T17:56:00Z"/>
                <w:rFonts w:ascii="Times New Roman" w:hAnsi="Times New Roman" w:cs="Times New Roman"/>
                <w:sz w:val="24"/>
                <w:szCs w:val="24"/>
                <w:lang w:val="en-US"/>
              </w:rPr>
            </w:pPr>
            <w:del w:id="674" w:author="Fridolin Weiner" w:date="2018-10-22T17:56:00Z">
              <w:r w:rsidDel="00CC7EA9">
                <w:rPr>
                  <w:rFonts w:ascii="Times New Roman" w:hAnsi="Times New Roman" w:cs="Times New Roman"/>
                  <w:sz w:val="24"/>
                  <w:szCs w:val="24"/>
                  <w:lang w:val="en-US"/>
                </w:rPr>
                <w:delText>Form groups of three. Ask them to draw the knowledge/skills/attitude model (</w:delText>
              </w:r>
              <w:r w:rsidR="000D1535" w:rsidDel="00CC7EA9">
                <w:rPr>
                  <w:rFonts w:ascii="Times New Roman" w:hAnsi="Times New Roman" w:cs="Times New Roman"/>
                  <w:sz w:val="24"/>
                  <w:szCs w:val="24"/>
                  <w:highlight w:val="yellow"/>
                  <w:lang w:val="en-US"/>
                </w:rPr>
                <w:delText>attachment</w:delText>
              </w:r>
              <w:r w:rsidR="00C64994" w:rsidRPr="002B790A" w:rsidDel="00CC7EA9">
                <w:rPr>
                  <w:rFonts w:ascii="Times New Roman" w:hAnsi="Times New Roman" w:cs="Times New Roman"/>
                  <w:sz w:val="24"/>
                  <w:szCs w:val="24"/>
                  <w:highlight w:val="yellow"/>
                  <w:lang w:val="en-US"/>
                </w:rPr>
                <w:delText xml:space="preserve"> 2</w:delText>
              </w:r>
              <w:r w:rsidDel="00CC7EA9">
                <w:rPr>
                  <w:rFonts w:ascii="Times New Roman" w:hAnsi="Times New Roman" w:cs="Times New Roman"/>
                  <w:sz w:val="24"/>
                  <w:szCs w:val="24"/>
                  <w:lang w:val="en-US"/>
                </w:rPr>
                <w:delText xml:space="preserve">) and fill it out. </w:delText>
              </w:r>
              <w:r w:rsidRPr="00D14DB4" w:rsidDel="00CC7EA9">
                <w:rPr>
                  <w:rFonts w:ascii="Times New Roman" w:hAnsi="Times New Roman" w:cs="Times New Roman"/>
                  <w:sz w:val="24"/>
                  <w:szCs w:val="24"/>
                  <w:lang w:val="en-US"/>
                </w:rPr>
                <w:delText xml:space="preserve">Let </w:delText>
              </w:r>
              <w:r w:rsidRPr="002B790A" w:rsidDel="00CC7EA9">
                <w:rPr>
                  <w:rFonts w:ascii="Times New Roman" w:hAnsi="Times New Roman" w:cs="Times New Roman"/>
                  <w:sz w:val="24"/>
                  <w:szCs w:val="24"/>
                  <w:lang w:val="en-US"/>
                </w:rPr>
                <w:delText xml:space="preserve">two groups </w:delText>
              </w:r>
              <w:r w:rsidR="00D14DB4" w:rsidRPr="00D14DB4" w:rsidDel="00CC7EA9">
                <w:rPr>
                  <w:rFonts w:ascii="Times New Roman" w:hAnsi="Times New Roman" w:cs="Times New Roman"/>
                  <w:sz w:val="24"/>
                  <w:szCs w:val="24"/>
                  <w:lang w:val="en-US"/>
                </w:rPr>
                <w:delText>team up</w:delText>
              </w:r>
              <w:r w:rsidR="00A03BA0" w:rsidRPr="00D14DB4" w:rsidDel="00CC7EA9">
                <w:rPr>
                  <w:rFonts w:ascii="Times New Roman" w:hAnsi="Times New Roman" w:cs="Times New Roman"/>
                  <w:sz w:val="24"/>
                  <w:szCs w:val="24"/>
                  <w:lang w:val="en-US"/>
                </w:rPr>
                <w:delText>,</w:delText>
              </w:r>
              <w:r w:rsidRPr="00D14DB4" w:rsidDel="00CC7EA9">
                <w:rPr>
                  <w:rFonts w:ascii="Times New Roman" w:hAnsi="Times New Roman" w:cs="Times New Roman"/>
                  <w:sz w:val="24"/>
                  <w:szCs w:val="24"/>
                  <w:lang w:val="en-US"/>
                </w:rPr>
                <w:delText xml:space="preserve"> compare</w:delText>
              </w:r>
              <w:r w:rsidDel="00CC7EA9">
                <w:rPr>
                  <w:rFonts w:ascii="Times New Roman" w:hAnsi="Times New Roman" w:cs="Times New Roman"/>
                  <w:sz w:val="24"/>
                  <w:szCs w:val="24"/>
                  <w:lang w:val="en-US"/>
                </w:rPr>
                <w:delText xml:space="preserve"> their flip charts</w:delText>
              </w:r>
              <w:r w:rsidR="00693F74" w:rsidDel="00CC7EA9">
                <w:rPr>
                  <w:rFonts w:ascii="Times New Roman" w:hAnsi="Times New Roman" w:cs="Times New Roman"/>
                  <w:sz w:val="24"/>
                  <w:szCs w:val="24"/>
                  <w:lang w:val="en-US"/>
                </w:rPr>
                <w:delText>,</w:delText>
              </w:r>
              <w:r w:rsidDel="00CC7EA9">
                <w:rPr>
                  <w:rFonts w:ascii="Times New Roman" w:hAnsi="Times New Roman" w:cs="Times New Roman"/>
                  <w:sz w:val="24"/>
                  <w:szCs w:val="24"/>
                  <w:lang w:val="en-US"/>
                </w:rPr>
                <w:delText xml:space="preserve"> nominate the 10 most important answers and write them on moderation cards.</w:delText>
              </w:r>
            </w:del>
          </w:p>
          <w:p w14:paraId="442DA3F6" w14:textId="02BD796B" w:rsidR="004B4940" w:rsidDel="00CC7EA9" w:rsidRDefault="004B4940" w:rsidP="004B4940">
            <w:pPr>
              <w:pStyle w:val="KeinLeerraum"/>
              <w:rPr>
                <w:del w:id="675" w:author="Fridolin Weiner" w:date="2018-10-22T17:56:00Z"/>
                <w:rFonts w:ascii="Times New Roman" w:hAnsi="Times New Roman" w:cs="Times New Roman"/>
                <w:sz w:val="24"/>
                <w:szCs w:val="24"/>
                <w:lang w:val="en-US"/>
              </w:rPr>
            </w:pPr>
          </w:p>
          <w:p w14:paraId="1FD32198" w14:textId="05BCD557" w:rsidR="004B4940" w:rsidRPr="00E331C8" w:rsidDel="00CC7EA9" w:rsidRDefault="004B4940" w:rsidP="004B4940">
            <w:pPr>
              <w:pStyle w:val="KeinLeerraum"/>
              <w:rPr>
                <w:del w:id="676" w:author="Fridolin Weiner" w:date="2018-10-22T17:56:00Z"/>
                <w:rFonts w:ascii="Times New Roman" w:hAnsi="Times New Roman" w:cs="Times New Roman"/>
                <w:sz w:val="24"/>
                <w:szCs w:val="24"/>
                <w:lang w:val="en-US"/>
              </w:rPr>
            </w:pPr>
            <w:del w:id="677" w:author="Fridolin Weiner" w:date="2018-10-22T17:56:00Z">
              <w:r w:rsidDel="00CC7EA9">
                <w:rPr>
                  <w:rFonts w:ascii="Times New Roman" w:hAnsi="Times New Roman" w:cs="Times New Roman"/>
                  <w:sz w:val="24"/>
                  <w:szCs w:val="24"/>
                  <w:lang w:val="en-US"/>
                </w:rPr>
                <w:delText>Come back to the plenary and ask the groups to present their 10 most important qualities.</w:delText>
              </w:r>
            </w:del>
          </w:p>
        </w:tc>
      </w:tr>
      <w:tr w:rsidR="00023290" w:rsidRPr="0088401D" w:rsidDel="00CC7EA9" w14:paraId="68611E4D" w14:textId="147F825D" w:rsidTr="00B1591E">
        <w:trPr>
          <w:del w:id="678" w:author="Fridolin Weiner" w:date="2018-10-22T17:56:00Z"/>
        </w:trPr>
        <w:tc>
          <w:tcPr>
            <w:tcW w:w="1384" w:type="dxa"/>
          </w:tcPr>
          <w:p w14:paraId="391D18BF" w14:textId="13D5918C" w:rsidR="00023290" w:rsidRPr="00F20844" w:rsidDel="00CC7EA9" w:rsidRDefault="00023290" w:rsidP="00B1591E">
            <w:pPr>
              <w:pStyle w:val="StandardWeb"/>
              <w:rPr>
                <w:del w:id="679" w:author="Fridolin Weiner" w:date="2018-10-22T17:56:00Z"/>
                <w:b/>
                <w:lang w:val="en-US"/>
              </w:rPr>
            </w:pPr>
            <w:del w:id="680" w:author="Fridolin Weiner" w:date="2018-10-22T17:56:00Z">
              <w:r w:rsidRPr="00F20844" w:rsidDel="00CC7EA9">
                <w:rPr>
                  <w:b/>
                  <w:lang w:val="en-US"/>
                </w:rPr>
                <w:lastRenderedPageBreak/>
                <w:delText>Debriefing</w:delText>
              </w:r>
            </w:del>
          </w:p>
        </w:tc>
        <w:tc>
          <w:tcPr>
            <w:tcW w:w="7828" w:type="dxa"/>
          </w:tcPr>
          <w:p w14:paraId="5B33AC2D" w14:textId="0C7F8E37" w:rsidR="00E364B5" w:rsidRPr="00DF5ADF" w:rsidDel="00CC7EA9" w:rsidRDefault="00C64994" w:rsidP="00F06A1C">
            <w:pPr>
              <w:rPr>
                <w:del w:id="681" w:author="Fridolin Weiner" w:date="2018-10-22T17:56:00Z"/>
                <w:rFonts w:ascii="Times New Roman" w:hAnsi="Times New Roman" w:cs="Times New Roman"/>
                <w:sz w:val="24"/>
                <w:szCs w:val="24"/>
                <w:lang w:val="en-US"/>
              </w:rPr>
            </w:pPr>
            <w:del w:id="682" w:author="Fridolin Weiner" w:date="2018-10-22T17:56:00Z">
              <w:r w:rsidDel="00CC7EA9">
                <w:rPr>
                  <w:rFonts w:ascii="Times New Roman" w:hAnsi="Times New Roman" w:cs="Times New Roman"/>
                  <w:sz w:val="24"/>
                  <w:szCs w:val="24"/>
                  <w:lang w:val="en-US"/>
                </w:rPr>
                <w:delText>Have a brief discussion about it.</w:delText>
              </w:r>
            </w:del>
          </w:p>
        </w:tc>
      </w:tr>
    </w:tbl>
    <w:p w14:paraId="4F4F883C" w14:textId="7AB8EDF7" w:rsidR="00B72EC7" w:rsidDel="00CC7EA9" w:rsidRDefault="00B72EC7">
      <w:pPr>
        <w:rPr>
          <w:del w:id="683" w:author="Fridolin Weiner" w:date="2018-10-22T17:56:00Z"/>
          <w:lang w:val="en-US"/>
        </w:rPr>
      </w:pPr>
    </w:p>
    <w:p w14:paraId="392A3705" w14:textId="1FA7FB2D" w:rsidR="00B72EC7" w:rsidDel="00CC7EA9" w:rsidRDefault="00B72EC7" w:rsidP="00B72EC7">
      <w:pPr>
        <w:pStyle w:val="berschrift5"/>
        <w:numPr>
          <w:ilvl w:val="4"/>
          <w:numId w:val="1"/>
        </w:numPr>
        <w:rPr>
          <w:del w:id="684" w:author="Fridolin Weiner" w:date="2018-10-22T17:56:00Z"/>
          <w:lang w:val="en-US"/>
        </w:rPr>
      </w:pPr>
      <w:del w:id="685" w:author="Fridolin Weiner" w:date="2018-10-22T17:56:00Z">
        <w:r w:rsidDel="00CC7EA9">
          <w:rPr>
            <w:lang w:val="en-US"/>
          </w:rPr>
          <w:delText>D.I.V.E.</w:delText>
        </w:r>
      </w:del>
    </w:p>
    <w:p w14:paraId="238D90C3" w14:textId="0A5BA300" w:rsidR="00B72EC7" w:rsidRPr="009575C3" w:rsidDel="00CC7EA9" w:rsidRDefault="00B72EC7" w:rsidP="00B72EC7">
      <w:pPr>
        <w:pStyle w:val="StandardWeb"/>
        <w:spacing w:before="0" w:beforeAutospacing="0" w:after="0" w:afterAutospacing="0"/>
        <w:rPr>
          <w:del w:id="686" w:author="Fridolin Weiner" w:date="2018-10-22T17:56:00Z"/>
          <w:lang w:val="en-US"/>
        </w:rPr>
      </w:pPr>
    </w:p>
    <w:tbl>
      <w:tblPr>
        <w:tblStyle w:val="Tabellenraster"/>
        <w:tblW w:w="0" w:type="auto"/>
        <w:tblLook w:val="04A0" w:firstRow="1" w:lastRow="0" w:firstColumn="1" w:lastColumn="0" w:noHBand="0" w:noVBand="1"/>
      </w:tblPr>
      <w:tblGrid>
        <w:gridCol w:w="1456"/>
        <w:gridCol w:w="7828"/>
      </w:tblGrid>
      <w:tr w:rsidR="00B72EC7" w:rsidRPr="0088401D" w:rsidDel="00CC7EA9" w14:paraId="5F0C1856" w14:textId="06865697" w:rsidTr="00C64994">
        <w:trPr>
          <w:del w:id="687" w:author="Fridolin Weiner" w:date="2018-10-22T17:56:00Z"/>
        </w:trPr>
        <w:tc>
          <w:tcPr>
            <w:tcW w:w="1456" w:type="dxa"/>
          </w:tcPr>
          <w:p w14:paraId="08F7496F" w14:textId="37E8985F" w:rsidR="00B72EC7" w:rsidRPr="00F20844" w:rsidDel="00CC7EA9" w:rsidRDefault="00B72EC7" w:rsidP="00B72EC7">
            <w:pPr>
              <w:pStyle w:val="StandardWeb"/>
              <w:rPr>
                <w:del w:id="688" w:author="Fridolin Weiner" w:date="2018-10-22T17:56:00Z"/>
                <w:b/>
                <w:lang w:val="en-US"/>
              </w:rPr>
            </w:pPr>
            <w:del w:id="689" w:author="Fridolin Weiner" w:date="2018-10-22T17:56:00Z">
              <w:r w:rsidRPr="00F20844" w:rsidDel="00CC7EA9">
                <w:rPr>
                  <w:b/>
                  <w:lang w:val="en-US"/>
                </w:rPr>
                <w:delText>Aim</w:delText>
              </w:r>
            </w:del>
          </w:p>
        </w:tc>
        <w:tc>
          <w:tcPr>
            <w:tcW w:w="7828" w:type="dxa"/>
          </w:tcPr>
          <w:p w14:paraId="11C8CA78" w14:textId="3D47CCBD" w:rsidR="00B72EC7" w:rsidDel="00CC7EA9" w:rsidRDefault="00B72EC7">
            <w:pPr>
              <w:pStyle w:val="StandardWeb"/>
              <w:spacing w:before="0" w:beforeAutospacing="0" w:after="0" w:afterAutospacing="0"/>
              <w:rPr>
                <w:del w:id="690" w:author="Fridolin Weiner" w:date="2018-10-22T17:56:00Z"/>
                <w:lang w:val="en-US"/>
              </w:rPr>
            </w:pPr>
            <w:del w:id="691" w:author="Fridolin Weiner" w:date="2018-10-22T17:56:00Z">
              <w:r w:rsidDel="00CC7EA9">
                <w:rPr>
                  <w:lang w:val="en-US"/>
                </w:rPr>
                <w:delText xml:space="preserve">The participants know the D.I.V.E. model </w:delText>
              </w:r>
              <w:r w:rsidR="00F3040F" w:rsidDel="00CC7EA9">
                <w:rPr>
                  <w:lang w:val="en-US"/>
                </w:rPr>
                <w:delText>and</w:delText>
              </w:r>
              <w:r w:rsidDel="00CC7EA9">
                <w:rPr>
                  <w:lang w:val="en-US"/>
                </w:rPr>
                <w:delText xml:space="preserve"> the ladder of inference. They can use the method to analy</w:delText>
              </w:r>
              <w:r w:rsidR="00693F74" w:rsidDel="00CC7EA9">
                <w:rPr>
                  <w:lang w:val="en-US"/>
                </w:rPr>
                <w:delText>s</w:delText>
              </w:r>
              <w:r w:rsidDel="00CC7EA9">
                <w:rPr>
                  <w:lang w:val="en-US"/>
                </w:rPr>
                <w:delText>e situations and challenge their own believes</w:delText>
              </w:r>
              <w:r w:rsidR="00693F74" w:rsidDel="00CC7EA9">
                <w:rPr>
                  <w:lang w:val="en-US"/>
                </w:rPr>
                <w:delText>.</w:delText>
              </w:r>
            </w:del>
          </w:p>
        </w:tc>
      </w:tr>
      <w:tr w:rsidR="00B72EC7" w:rsidDel="00CC7EA9" w14:paraId="488004C5" w14:textId="770435EA" w:rsidTr="00C64994">
        <w:trPr>
          <w:del w:id="692" w:author="Fridolin Weiner" w:date="2018-10-22T17:56:00Z"/>
        </w:trPr>
        <w:tc>
          <w:tcPr>
            <w:tcW w:w="1456" w:type="dxa"/>
          </w:tcPr>
          <w:p w14:paraId="6E0E84AA" w14:textId="2BFFBCD2" w:rsidR="00B72EC7" w:rsidRPr="00F20844" w:rsidDel="00CC7EA9" w:rsidRDefault="00B72EC7" w:rsidP="00B72EC7">
            <w:pPr>
              <w:pStyle w:val="StandardWeb"/>
              <w:rPr>
                <w:del w:id="693" w:author="Fridolin Weiner" w:date="2018-10-22T17:56:00Z"/>
                <w:b/>
                <w:lang w:val="en-US"/>
              </w:rPr>
            </w:pPr>
            <w:del w:id="694" w:author="Fridolin Weiner" w:date="2018-10-22T17:56:00Z">
              <w:r w:rsidRPr="00F20844" w:rsidDel="00CC7EA9">
                <w:rPr>
                  <w:b/>
                  <w:lang w:val="en-US"/>
                </w:rPr>
                <w:delText>Time</w:delText>
              </w:r>
            </w:del>
          </w:p>
        </w:tc>
        <w:tc>
          <w:tcPr>
            <w:tcW w:w="7828" w:type="dxa"/>
          </w:tcPr>
          <w:p w14:paraId="3E045D67" w14:textId="293F2892" w:rsidR="00B72EC7" w:rsidDel="00CC7EA9" w:rsidRDefault="00B72EC7" w:rsidP="00B72EC7">
            <w:pPr>
              <w:pStyle w:val="StandardWeb"/>
              <w:rPr>
                <w:del w:id="695" w:author="Fridolin Weiner" w:date="2018-10-22T17:56:00Z"/>
                <w:lang w:val="en-US"/>
              </w:rPr>
            </w:pPr>
            <w:del w:id="696" w:author="Fridolin Weiner" w:date="2018-10-22T17:56:00Z">
              <w:r w:rsidDel="00CC7EA9">
                <w:rPr>
                  <w:lang w:val="en-US"/>
                </w:rPr>
                <w:delText>35 minutes</w:delText>
              </w:r>
            </w:del>
          </w:p>
        </w:tc>
      </w:tr>
      <w:tr w:rsidR="00B72EC7" w:rsidRPr="0088401D" w:rsidDel="00CC7EA9" w14:paraId="21AEC278" w14:textId="7EEED35E" w:rsidTr="00C64994">
        <w:trPr>
          <w:del w:id="697" w:author="Fridolin Weiner" w:date="2018-10-22T17:56:00Z"/>
        </w:trPr>
        <w:tc>
          <w:tcPr>
            <w:tcW w:w="1456" w:type="dxa"/>
          </w:tcPr>
          <w:p w14:paraId="7243D6ED" w14:textId="32D69D86" w:rsidR="00B72EC7" w:rsidRPr="00F20844" w:rsidDel="00CC7EA9" w:rsidRDefault="00B72EC7" w:rsidP="00B72EC7">
            <w:pPr>
              <w:pStyle w:val="StandardWeb"/>
              <w:rPr>
                <w:del w:id="698" w:author="Fridolin Weiner" w:date="2018-10-22T17:56:00Z"/>
                <w:b/>
                <w:lang w:val="en-US"/>
              </w:rPr>
            </w:pPr>
            <w:del w:id="699" w:author="Fridolin Weiner" w:date="2018-10-22T17:56:00Z">
              <w:r w:rsidRPr="00F20844" w:rsidDel="00CC7EA9">
                <w:rPr>
                  <w:b/>
                  <w:lang w:val="en-US"/>
                </w:rPr>
                <w:delText>Material</w:delText>
              </w:r>
            </w:del>
          </w:p>
        </w:tc>
        <w:tc>
          <w:tcPr>
            <w:tcW w:w="7828" w:type="dxa"/>
          </w:tcPr>
          <w:p w14:paraId="2F992860" w14:textId="2C1363F7" w:rsidR="00B72EC7" w:rsidRPr="00B62C6E" w:rsidDel="00CC7EA9" w:rsidRDefault="000E7D6E" w:rsidP="00F902EE">
            <w:pPr>
              <w:pStyle w:val="StandardWeb"/>
              <w:spacing w:after="0" w:afterAutospacing="0"/>
              <w:rPr>
                <w:del w:id="700" w:author="Fridolin Weiner" w:date="2018-10-22T17:56:00Z"/>
                <w:lang w:val="en-US"/>
              </w:rPr>
            </w:pPr>
            <w:del w:id="701" w:author="Fridolin Weiner" w:date="2018-10-22T17:56:00Z">
              <w:r w:rsidDel="00CC7EA9">
                <w:rPr>
                  <w:lang w:val="en-US"/>
                </w:rPr>
                <w:delText>Flip chart</w:delText>
              </w:r>
              <w:r w:rsidR="00B72EC7" w:rsidDel="00CC7EA9">
                <w:rPr>
                  <w:lang w:val="en-US"/>
                </w:rPr>
                <w:delText xml:space="preserve">, Marker, </w:delText>
              </w:r>
              <w:r w:rsidR="00F902EE" w:rsidDel="00CC7EA9">
                <w:rPr>
                  <w:lang w:val="en-US"/>
                </w:rPr>
                <w:delText>projector</w:delText>
              </w:r>
              <w:r w:rsidR="00B72EC7" w:rsidDel="00CC7EA9">
                <w:rPr>
                  <w:lang w:val="en-US"/>
                </w:rPr>
                <w:delText>, Picture by Spencer Platt (World Press Photo of the year 2007)</w:delText>
              </w:r>
            </w:del>
          </w:p>
        </w:tc>
      </w:tr>
      <w:tr w:rsidR="00B72EC7" w:rsidRPr="0088401D" w:rsidDel="00CC7EA9" w14:paraId="5C29A517" w14:textId="3D394D87" w:rsidTr="00C64994">
        <w:trPr>
          <w:del w:id="702" w:author="Fridolin Weiner" w:date="2018-10-22T17:56:00Z"/>
        </w:trPr>
        <w:tc>
          <w:tcPr>
            <w:tcW w:w="1456" w:type="dxa"/>
          </w:tcPr>
          <w:p w14:paraId="48673608" w14:textId="60D09F67" w:rsidR="00B72EC7" w:rsidRPr="00F20844" w:rsidDel="00CC7EA9" w:rsidRDefault="00B72EC7" w:rsidP="00B72EC7">
            <w:pPr>
              <w:pStyle w:val="StandardWeb"/>
              <w:rPr>
                <w:del w:id="703" w:author="Fridolin Weiner" w:date="2018-10-22T17:56:00Z"/>
                <w:b/>
                <w:lang w:val="en-US"/>
              </w:rPr>
            </w:pPr>
            <w:del w:id="704" w:author="Fridolin Weiner" w:date="2018-10-22T17:56:00Z">
              <w:r w:rsidRPr="00F20844" w:rsidDel="00CC7EA9">
                <w:rPr>
                  <w:b/>
                  <w:lang w:val="en-US"/>
                </w:rPr>
                <w:delText>Preparation</w:delText>
              </w:r>
            </w:del>
          </w:p>
        </w:tc>
        <w:tc>
          <w:tcPr>
            <w:tcW w:w="7828" w:type="dxa"/>
          </w:tcPr>
          <w:p w14:paraId="3A90B2D7" w14:textId="1B523EA0" w:rsidR="00B72EC7" w:rsidRPr="007D5BFE" w:rsidDel="00CC7EA9" w:rsidRDefault="00B72EC7" w:rsidP="00B72EC7">
            <w:pPr>
              <w:rPr>
                <w:del w:id="705" w:author="Fridolin Weiner" w:date="2018-10-22T17:56:00Z"/>
                <w:lang w:val="en-US"/>
              </w:rPr>
            </w:pPr>
            <w:del w:id="706" w:author="Fridolin Weiner" w:date="2018-10-22T17:56:00Z">
              <w:r w:rsidDel="00CC7EA9">
                <w:rPr>
                  <w:lang w:val="en-US"/>
                </w:rPr>
                <w:delText xml:space="preserve">Prepare a drawing of the </w:delText>
              </w:r>
              <w:r w:rsidR="00F902EE" w:rsidDel="00CC7EA9">
                <w:rPr>
                  <w:lang w:val="en-US"/>
                </w:rPr>
                <w:delText>“</w:delText>
              </w:r>
              <w:r w:rsidDel="00CC7EA9">
                <w:rPr>
                  <w:lang w:val="en-US"/>
                </w:rPr>
                <w:delText>ladder of inference</w:delText>
              </w:r>
              <w:r w:rsidR="00F902EE" w:rsidDel="00CC7EA9">
                <w:rPr>
                  <w:lang w:val="en-US"/>
                </w:rPr>
                <w:delText>”</w:delText>
              </w:r>
              <w:r w:rsidDel="00CC7EA9">
                <w:rPr>
                  <w:lang w:val="en-US"/>
                </w:rPr>
                <w:delText xml:space="preserve"> and find an example from y</w:delText>
              </w:r>
              <w:r w:rsidR="00F902EE" w:rsidDel="00CC7EA9">
                <w:rPr>
                  <w:lang w:val="en-US"/>
                </w:rPr>
                <w:delText>our own life to explain</w:delText>
              </w:r>
              <w:r w:rsidDel="00CC7EA9">
                <w:rPr>
                  <w:lang w:val="en-US"/>
                </w:rPr>
                <w:delText xml:space="preserve"> it. </w:delText>
              </w:r>
              <w:r w:rsidR="00F902EE" w:rsidDel="00CC7EA9">
                <w:rPr>
                  <w:lang w:val="en-US"/>
                </w:rPr>
                <w:delText>Have a digital version of the world press photo of the year 2007 ready to project.</w:delText>
              </w:r>
            </w:del>
          </w:p>
        </w:tc>
      </w:tr>
      <w:tr w:rsidR="00B72EC7" w:rsidRPr="002B790A" w:rsidDel="00CC7EA9" w14:paraId="105D697C" w14:textId="7B393C0C" w:rsidTr="00C64994">
        <w:trPr>
          <w:del w:id="707" w:author="Fridolin Weiner" w:date="2018-10-22T17:56:00Z"/>
        </w:trPr>
        <w:tc>
          <w:tcPr>
            <w:tcW w:w="1456" w:type="dxa"/>
          </w:tcPr>
          <w:p w14:paraId="44AF4C08" w14:textId="2FE7E0F5" w:rsidR="00B72EC7" w:rsidRPr="00F20844" w:rsidDel="00CC7EA9" w:rsidRDefault="00B72EC7" w:rsidP="00B72EC7">
            <w:pPr>
              <w:pStyle w:val="StandardWeb"/>
              <w:rPr>
                <w:del w:id="708" w:author="Fridolin Weiner" w:date="2018-10-22T17:56:00Z"/>
                <w:b/>
                <w:lang w:val="en-US"/>
              </w:rPr>
            </w:pPr>
            <w:del w:id="709" w:author="Fridolin Weiner" w:date="2018-10-22T17:56:00Z">
              <w:r w:rsidRPr="00F20844" w:rsidDel="00CC7EA9">
                <w:rPr>
                  <w:b/>
                  <w:lang w:val="en-US"/>
                </w:rPr>
                <w:delText>Task</w:delText>
              </w:r>
            </w:del>
          </w:p>
        </w:tc>
        <w:tc>
          <w:tcPr>
            <w:tcW w:w="7828" w:type="dxa"/>
          </w:tcPr>
          <w:p w14:paraId="6A049006" w14:textId="14184048" w:rsidR="00B72EC7" w:rsidDel="00CC7EA9" w:rsidRDefault="00F902EE" w:rsidP="00486EEF">
            <w:pPr>
              <w:pStyle w:val="Listenabsatz"/>
              <w:numPr>
                <w:ilvl w:val="0"/>
                <w:numId w:val="2"/>
              </w:numPr>
              <w:rPr>
                <w:del w:id="710" w:author="Fridolin Weiner" w:date="2018-10-22T17:56:00Z"/>
                <w:rFonts w:ascii="Times New Roman" w:hAnsi="Times New Roman" w:cs="Times New Roman"/>
                <w:sz w:val="24"/>
                <w:szCs w:val="24"/>
                <w:lang w:val="en-US"/>
              </w:rPr>
            </w:pPr>
            <w:del w:id="711" w:author="Fridolin Weiner" w:date="2018-10-22T17:56:00Z">
              <w:r w:rsidRPr="00F902EE" w:rsidDel="00CC7EA9">
                <w:rPr>
                  <w:rFonts w:ascii="Times New Roman" w:hAnsi="Times New Roman" w:cs="Times New Roman"/>
                  <w:sz w:val="24"/>
                  <w:szCs w:val="24"/>
                  <w:lang w:val="en-US"/>
                </w:rPr>
                <w:delText>Show the picture and ask the participants to tell you what they see.</w:delText>
              </w:r>
            </w:del>
          </w:p>
          <w:p w14:paraId="3BB43F12" w14:textId="507CF0A2" w:rsidR="00F902EE" w:rsidDel="00CC7EA9" w:rsidRDefault="00F902EE" w:rsidP="00486EEF">
            <w:pPr>
              <w:pStyle w:val="Listenabsatz"/>
              <w:numPr>
                <w:ilvl w:val="0"/>
                <w:numId w:val="2"/>
              </w:numPr>
              <w:rPr>
                <w:del w:id="712" w:author="Fridolin Weiner" w:date="2018-10-22T17:56:00Z"/>
                <w:rFonts w:ascii="Times New Roman" w:hAnsi="Times New Roman" w:cs="Times New Roman"/>
                <w:sz w:val="24"/>
                <w:szCs w:val="24"/>
                <w:lang w:val="en-US"/>
              </w:rPr>
            </w:pPr>
            <w:del w:id="713" w:author="Fridolin Weiner" w:date="2018-10-22T17:56:00Z">
              <w:r w:rsidDel="00CC7EA9">
                <w:rPr>
                  <w:rFonts w:ascii="Times New Roman" w:hAnsi="Times New Roman" w:cs="Times New Roman"/>
                  <w:sz w:val="24"/>
                  <w:szCs w:val="24"/>
                  <w:lang w:val="en-US"/>
                </w:rPr>
                <w:delText xml:space="preserve">Draw three columns of the D.I.V.E model (Description, Interpretation and Evaluation) on the </w:delText>
              </w:r>
              <w:r w:rsidR="000E7D6E" w:rsidDel="00CC7EA9">
                <w:rPr>
                  <w:rFonts w:ascii="Times New Roman" w:hAnsi="Times New Roman" w:cs="Times New Roman"/>
                  <w:sz w:val="24"/>
                  <w:szCs w:val="24"/>
                  <w:lang w:val="en-US"/>
                </w:rPr>
                <w:delText>flip chart</w:delText>
              </w:r>
              <w:r w:rsidDel="00CC7EA9">
                <w:rPr>
                  <w:rFonts w:ascii="Times New Roman" w:hAnsi="Times New Roman" w:cs="Times New Roman"/>
                  <w:sz w:val="24"/>
                  <w:szCs w:val="24"/>
                  <w:lang w:val="en-US"/>
                </w:rPr>
                <w:delText xml:space="preserve"> and sort the participants’ answers in the corresponding row. Do not write down the title of the row just yet. If necessary</w:delText>
              </w:r>
              <w:r w:rsidR="004B2141" w:rsidDel="00CC7EA9">
                <w:rPr>
                  <w:rFonts w:ascii="Times New Roman" w:hAnsi="Times New Roman" w:cs="Times New Roman"/>
                  <w:sz w:val="24"/>
                  <w:szCs w:val="24"/>
                  <w:lang w:val="en-US"/>
                </w:rPr>
                <w:delText>,</w:delText>
              </w:r>
              <w:r w:rsidDel="00CC7EA9">
                <w:rPr>
                  <w:rFonts w:ascii="Times New Roman" w:hAnsi="Times New Roman" w:cs="Times New Roman"/>
                  <w:sz w:val="24"/>
                  <w:szCs w:val="24"/>
                  <w:lang w:val="en-US"/>
                </w:rPr>
                <w:delText xml:space="preserve"> ask questions like: “Where could this be” and “Why?”.</w:delText>
              </w:r>
            </w:del>
          </w:p>
          <w:p w14:paraId="5157AD54" w14:textId="7FEF2FA3" w:rsidR="00E247C8" w:rsidDel="00CC7EA9" w:rsidRDefault="00F902EE" w:rsidP="00486EEF">
            <w:pPr>
              <w:pStyle w:val="Listenabsatz"/>
              <w:numPr>
                <w:ilvl w:val="0"/>
                <w:numId w:val="2"/>
              </w:numPr>
              <w:rPr>
                <w:del w:id="714" w:author="Fridolin Weiner" w:date="2018-10-22T17:56:00Z"/>
                <w:rFonts w:ascii="Times New Roman" w:hAnsi="Times New Roman" w:cs="Times New Roman"/>
                <w:sz w:val="24"/>
                <w:szCs w:val="24"/>
                <w:lang w:val="en-US"/>
              </w:rPr>
            </w:pPr>
            <w:del w:id="715" w:author="Fridolin Weiner" w:date="2018-10-22T17:56:00Z">
              <w:r w:rsidDel="00CC7EA9">
                <w:rPr>
                  <w:rFonts w:ascii="Times New Roman" w:hAnsi="Times New Roman" w:cs="Times New Roman"/>
                  <w:sz w:val="24"/>
                  <w:szCs w:val="24"/>
                  <w:lang w:val="en-US"/>
                </w:rPr>
                <w:delText xml:space="preserve">Explain the ladder of inference and the automatic conclusions </w:delText>
              </w:r>
              <w:r w:rsidR="00E247C8" w:rsidDel="00CC7EA9">
                <w:rPr>
                  <w:rFonts w:ascii="Times New Roman" w:hAnsi="Times New Roman" w:cs="Times New Roman"/>
                  <w:sz w:val="24"/>
                  <w:szCs w:val="24"/>
                  <w:lang w:val="en-US"/>
                </w:rPr>
                <w:delText>people reach.</w:delText>
              </w:r>
            </w:del>
          </w:p>
          <w:p w14:paraId="14049F3B" w14:textId="58A98AA8" w:rsidR="00E247C8" w:rsidRPr="00E247C8" w:rsidDel="00CC7EA9" w:rsidRDefault="00E247C8" w:rsidP="00486EEF">
            <w:pPr>
              <w:pStyle w:val="Listenabsatz"/>
              <w:numPr>
                <w:ilvl w:val="0"/>
                <w:numId w:val="2"/>
              </w:numPr>
              <w:rPr>
                <w:del w:id="716" w:author="Fridolin Weiner" w:date="2018-10-22T17:56:00Z"/>
                <w:rFonts w:ascii="Times New Roman" w:hAnsi="Times New Roman" w:cs="Times New Roman"/>
                <w:sz w:val="24"/>
                <w:szCs w:val="24"/>
                <w:lang w:val="en-US"/>
              </w:rPr>
            </w:pPr>
            <w:del w:id="717" w:author="Fridolin Weiner" w:date="2018-10-22T17:56:00Z">
              <w:r w:rsidDel="00CC7EA9">
                <w:rPr>
                  <w:rFonts w:ascii="Times New Roman" w:hAnsi="Times New Roman" w:cs="Times New Roman"/>
                  <w:sz w:val="24"/>
                  <w:szCs w:val="24"/>
                  <w:lang w:val="en-US"/>
                </w:rPr>
                <w:delText>Ask the participants to tell you what they see on the picture, once again.</w:delText>
              </w:r>
              <w:r w:rsidR="00F902EE" w:rsidDel="00CC7EA9">
                <w:rPr>
                  <w:rFonts w:ascii="Times New Roman" w:hAnsi="Times New Roman" w:cs="Times New Roman"/>
                  <w:sz w:val="24"/>
                  <w:szCs w:val="24"/>
                  <w:lang w:val="en-US"/>
                </w:rPr>
                <w:delText xml:space="preserve"> </w:delText>
              </w:r>
              <w:r w:rsidDel="00CC7EA9">
                <w:rPr>
                  <w:rFonts w:ascii="Times New Roman" w:hAnsi="Times New Roman" w:cs="Times New Roman"/>
                  <w:sz w:val="24"/>
                  <w:szCs w:val="24"/>
                  <w:lang w:val="en-US"/>
                </w:rPr>
                <w:delText>Make sure that they stick to the order of the D.I.V.E. model. As soon as they descri</w:delText>
              </w:r>
              <w:r w:rsidR="004B2141" w:rsidDel="00CC7EA9">
                <w:rPr>
                  <w:rFonts w:ascii="Times New Roman" w:hAnsi="Times New Roman" w:cs="Times New Roman"/>
                  <w:sz w:val="24"/>
                  <w:szCs w:val="24"/>
                  <w:lang w:val="en-US"/>
                </w:rPr>
                <w:delText>b</w:delText>
              </w:r>
              <w:r w:rsidDel="00CC7EA9">
                <w:rPr>
                  <w:rFonts w:ascii="Times New Roman" w:hAnsi="Times New Roman" w:cs="Times New Roman"/>
                  <w:sz w:val="24"/>
                  <w:szCs w:val="24"/>
                  <w:lang w:val="en-US"/>
                </w:rPr>
                <w:delText>ed and interpreted, you can verif</w:delText>
              </w:r>
              <w:r w:rsidR="004B2141" w:rsidDel="00CC7EA9">
                <w:rPr>
                  <w:rFonts w:ascii="Times New Roman" w:hAnsi="Times New Roman" w:cs="Times New Roman"/>
                  <w:sz w:val="24"/>
                  <w:szCs w:val="24"/>
                  <w:lang w:val="en-US"/>
                </w:rPr>
                <w:delText>y</w:delText>
              </w:r>
              <w:r w:rsidDel="00CC7EA9">
                <w:rPr>
                  <w:rFonts w:ascii="Times New Roman" w:hAnsi="Times New Roman" w:cs="Times New Roman"/>
                  <w:sz w:val="24"/>
                  <w:szCs w:val="24"/>
                  <w:lang w:val="en-US"/>
                </w:rPr>
                <w:delText xml:space="preserve"> for them and tell the backstory of the photo. </w:delText>
              </w:r>
              <w:r w:rsidRPr="00C96ECA" w:rsidDel="00CC7EA9">
                <w:rPr>
                  <w:rFonts w:ascii="Times New Roman" w:hAnsi="Times New Roman" w:cs="Times New Roman"/>
                  <w:sz w:val="24"/>
                  <w:szCs w:val="24"/>
                  <w:highlight w:val="yellow"/>
                  <w:lang w:val="en-US"/>
                </w:rPr>
                <w:delText>(</w:delText>
              </w:r>
              <w:r w:rsidR="000D1535" w:rsidDel="00CC7EA9">
                <w:rPr>
                  <w:rFonts w:ascii="Times New Roman" w:hAnsi="Times New Roman" w:cs="Times New Roman"/>
                  <w:sz w:val="24"/>
                  <w:szCs w:val="24"/>
                  <w:highlight w:val="yellow"/>
                  <w:lang w:val="en-US"/>
                </w:rPr>
                <w:delText>Attachment</w:delText>
              </w:r>
              <w:r w:rsidR="00626BE6" w:rsidRPr="00C96ECA" w:rsidDel="00CC7EA9">
                <w:rPr>
                  <w:rFonts w:ascii="Times New Roman" w:hAnsi="Times New Roman" w:cs="Times New Roman"/>
                  <w:sz w:val="24"/>
                  <w:szCs w:val="24"/>
                  <w:highlight w:val="yellow"/>
                  <w:lang w:val="en-US"/>
                </w:rPr>
                <w:delText xml:space="preserve"> </w:delText>
              </w:r>
              <w:r w:rsidR="00C64994" w:rsidDel="00CC7EA9">
                <w:rPr>
                  <w:rFonts w:ascii="Times New Roman" w:hAnsi="Times New Roman" w:cs="Times New Roman"/>
                  <w:sz w:val="24"/>
                  <w:szCs w:val="24"/>
                  <w:highlight w:val="yellow"/>
                  <w:lang w:val="en-US"/>
                </w:rPr>
                <w:delText>3</w:delText>
              </w:r>
              <w:r w:rsidR="00626BE6" w:rsidRPr="00C96ECA" w:rsidDel="00CC7EA9">
                <w:rPr>
                  <w:rFonts w:ascii="Times New Roman" w:hAnsi="Times New Roman" w:cs="Times New Roman"/>
                  <w:sz w:val="24"/>
                  <w:szCs w:val="24"/>
                  <w:highlight w:val="yellow"/>
                  <w:lang w:val="en-US"/>
                </w:rPr>
                <w:delText>)</w:delText>
              </w:r>
            </w:del>
          </w:p>
        </w:tc>
      </w:tr>
      <w:tr w:rsidR="00B72EC7" w:rsidRPr="0088401D" w:rsidDel="00CC7EA9" w14:paraId="6D9C13C4" w14:textId="3EB817E9" w:rsidTr="00C64994">
        <w:trPr>
          <w:del w:id="718" w:author="Fridolin Weiner" w:date="2018-10-22T17:56:00Z"/>
        </w:trPr>
        <w:tc>
          <w:tcPr>
            <w:tcW w:w="1456" w:type="dxa"/>
          </w:tcPr>
          <w:p w14:paraId="6AA485B9" w14:textId="68AD2B1F" w:rsidR="00B72EC7" w:rsidRPr="00F20844" w:rsidDel="00CC7EA9" w:rsidRDefault="00B72EC7" w:rsidP="00B72EC7">
            <w:pPr>
              <w:pStyle w:val="StandardWeb"/>
              <w:rPr>
                <w:del w:id="719" w:author="Fridolin Weiner" w:date="2018-10-22T17:56:00Z"/>
                <w:b/>
                <w:lang w:val="en-US"/>
              </w:rPr>
            </w:pPr>
            <w:del w:id="720" w:author="Fridolin Weiner" w:date="2018-10-22T17:56:00Z">
              <w:r w:rsidRPr="00F20844" w:rsidDel="00CC7EA9">
                <w:rPr>
                  <w:b/>
                  <w:lang w:val="en-US"/>
                </w:rPr>
                <w:delText>Debriefing</w:delText>
              </w:r>
            </w:del>
          </w:p>
        </w:tc>
        <w:tc>
          <w:tcPr>
            <w:tcW w:w="7828" w:type="dxa"/>
          </w:tcPr>
          <w:p w14:paraId="44AAF594" w14:textId="2A349801" w:rsidR="00B72EC7" w:rsidRPr="00DF5ADF" w:rsidDel="00CC7EA9" w:rsidRDefault="00E247C8" w:rsidP="00B72EC7">
            <w:pPr>
              <w:rPr>
                <w:del w:id="721" w:author="Fridolin Weiner" w:date="2018-10-22T17:56:00Z"/>
                <w:rFonts w:ascii="Times New Roman" w:hAnsi="Times New Roman" w:cs="Times New Roman"/>
                <w:sz w:val="24"/>
                <w:szCs w:val="24"/>
                <w:lang w:val="en-US"/>
              </w:rPr>
            </w:pPr>
            <w:del w:id="722" w:author="Fridolin Weiner" w:date="2018-10-22T17:56:00Z">
              <w:r w:rsidDel="00CC7EA9">
                <w:rPr>
                  <w:rFonts w:ascii="Times New Roman" w:hAnsi="Times New Roman" w:cs="Times New Roman"/>
                  <w:sz w:val="24"/>
                  <w:szCs w:val="24"/>
                  <w:lang w:val="en-US"/>
                </w:rPr>
                <w:delText>Have a brief discussion, how they can use the D.I.V.E. model in daily life.</w:delText>
              </w:r>
            </w:del>
          </w:p>
        </w:tc>
      </w:tr>
    </w:tbl>
    <w:p w14:paraId="2714FF45" w14:textId="6036CAD3" w:rsidR="00E247C8" w:rsidDel="00CC7EA9" w:rsidRDefault="00C64994">
      <w:pPr>
        <w:rPr>
          <w:del w:id="723" w:author="Fridolin Weiner" w:date="2018-10-22T17:56:00Z"/>
          <w:lang w:val="en-US"/>
        </w:rPr>
      </w:pPr>
      <w:del w:id="724" w:author="Fridolin Weiner" w:date="2018-10-22T17:56:00Z">
        <w:r w:rsidDel="00CC7EA9">
          <w:rPr>
            <w:noProof/>
            <w:lang w:eastAsia="de-DE"/>
          </w:rPr>
          <w:lastRenderedPageBreak/>
          <w:drawing>
            <wp:inline distT="0" distB="0" distL="0" distR="0" wp14:anchorId="01EED87B" wp14:editId="4C0F23BC">
              <wp:extent cx="5760720" cy="7264289"/>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720" cy="7264289"/>
                      </a:xfrm>
                      <a:prstGeom prst="rect">
                        <a:avLst/>
                      </a:prstGeom>
                    </pic:spPr>
                  </pic:pic>
                </a:graphicData>
              </a:graphic>
            </wp:inline>
          </w:drawing>
        </w:r>
      </w:del>
    </w:p>
    <w:p w14:paraId="6B91B5A2" w14:textId="4B0C851D" w:rsidR="00E247C8" w:rsidDel="00CC7EA9" w:rsidRDefault="00E247C8" w:rsidP="00E247C8">
      <w:pPr>
        <w:pStyle w:val="berschrift5"/>
        <w:numPr>
          <w:ilvl w:val="4"/>
          <w:numId w:val="1"/>
        </w:numPr>
        <w:rPr>
          <w:del w:id="725" w:author="Fridolin Weiner" w:date="2018-10-22T17:56:00Z"/>
          <w:lang w:val="en-US"/>
        </w:rPr>
      </w:pPr>
      <w:del w:id="726" w:author="Fridolin Weiner" w:date="2018-10-22T17:56:00Z">
        <w:r w:rsidDel="00CC7EA9">
          <w:rPr>
            <w:lang w:val="en-US"/>
          </w:rPr>
          <w:delText>Toothpicks</w:delText>
        </w:r>
      </w:del>
    </w:p>
    <w:p w14:paraId="4FF1F133" w14:textId="3A5B8878" w:rsidR="00E247C8" w:rsidRPr="009575C3" w:rsidDel="00CC7EA9" w:rsidRDefault="00E247C8" w:rsidP="00E247C8">
      <w:pPr>
        <w:pStyle w:val="StandardWeb"/>
        <w:spacing w:before="0" w:beforeAutospacing="0" w:after="0" w:afterAutospacing="0"/>
        <w:rPr>
          <w:del w:id="727" w:author="Fridolin Weiner" w:date="2018-10-22T17:56:00Z"/>
          <w:lang w:val="en-US"/>
        </w:rPr>
      </w:pPr>
    </w:p>
    <w:tbl>
      <w:tblPr>
        <w:tblStyle w:val="Tabellenraster"/>
        <w:tblW w:w="0" w:type="auto"/>
        <w:tblLook w:val="04A0" w:firstRow="1" w:lastRow="0" w:firstColumn="1" w:lastColumn="0" w:noHBand="0" w:noVBand="1"/>
      </w:tblPr>
      <w:tblGrid>
        <w:gridCol w:w="1456"/>
        <w:gridCol w:w="7828"/>
      </w:tblGrid>
      <w:tr w:rsidR="00E247C8" w:rsidRPr="00AD3B8C" w:rsidDel="00CC7EA9" w14:paraId="365D99D0" w14:textId="2BE3E746" w:rsidTr="00E247C8">
        <w:trPr>
          <w:del w:id="728" w:author="Fridolin Weiner" w:date="2018-10-22T17:56:00Z"/>
        </w:trPr>
        <w:tc>
          <w:tcPr>
            <w:tcW w:w="1384" w:type="dxa"/>
          </w:tcPr>
          <w:p w14:paraId="0FBF1A5B" w14:textId="6700B3D0" w:rsidR="00E247C8" w:rsidRPr="00F20844" w:rsidDel="00CC7EA9" w:rsidRDefault="00E247C8" w:rsidP="00E247C8">
            <w:pPr>
              <w:pStyle w:val="StandardWeb"/>
              <w:rPr>
                <w:del w:id="729" w:author="Fridolin Weiner" w:date="2018-10-22T17:56:00Z"/>
                <w:b/>
                <w:lang w:val="en-US"/>
              </w:rPr>
            </w:pPr>
            <w:del w:id="730" w:author="Fridolin Weiner" w:date="2018-10-22T17:56:00Z">
              <w:r w:rsidRPr="00F20844" w:rsidDel="00CC7EA9">
                <w:rPr>
                  <w:b/>
                  <w:lang w:val="en-US"/>
                </w:rPr>
                <w:delText>Aim</w:delText>
              </w:r>
            </w:del>
          </w:p>
        </w:tc>
        <w:tc>
          <w:tcPr>
            <w:tcW w:w="7828" w:type="dxa"/>
          </w:tcPr>
          <w:p w14:paraId="3162CCF5" w14:textId="7EF8DA84" w:rsidR="00E247C8" w:rsidDel="00CC7EA9" w:rsidRDefault="00A8153A" w:rsidP="00E247C8">
            <w:pPr>
              <w:pStyle w:val="StandardWeb"/>
              <w:spacing w:before="0" w:beforeAutospacing="0" w:after="0" w:afterAutospacing="0"/>
              <w:rPr>
                <w:del w:id="731" w:author="Fridolin Weiner" w:date="2018-10-22T17:56:00Z"/>
                <w:lang w:val="en-US"/>
              </w:rPr>
            </w:pPr>
            <w:del w:id="732" w:author="Fridolin Weiner" w:date="2018-10-22T17:56:00Z">
              <w:r w:rsidDel="00CC7EA9">
                <w:rPr>
                  <w:lang w:val="en-US"/>
                </w:rPr>
                <w:delText xml:space="preserve">The participants know that people use different communication styles. They can deal </w:delText>
              </w:r>
              <w:r w:rsidR="00626BE6" w:rsidDel="00CC7EA9">
                <w:rPr>
                  <w:lang w:val="en-US"/>
                </w:rPr>
                <w:delText>with different communication styles.</w:delText>
              </w:r>
            </w:del>
          </w:p>
        </w:tc>
      </w:tr>
      <w:tr w:rsidR="00E247C8" w:rsidDel="00CC7EA9" w14:paraId="655AC850" w14:textId="5C49C6DA" w:rsidTr="00E247C8">
        <w:trPr>
          <w:del w:id="733" w:author="Fridolin Weiner" w:date="2018-10-22T17:56:00Z"/>
        </w:trPr>
        <w:tc>
          <w:tcPr>
            <w:tcW w:w="1384" w:type="dxa"/>
          </w:tcPr>
          <w:p w14:paraId="3FE28CFD" w14:textId="7A0E21B3" w:rsidR="00E247C8" w:rsidRPr="00F20844" w:rsidDel="00CC7EA9" w:rsidRDefault="00E247C8" w:rsidP="00E247C8">
            <w:pPr>
              <w:pStyle w:val="StandardWeb"/>
              <w:rPr>
                <w:del w:id="734" w:author="Fridolin Weiner" w:date="2018-10-22T17:56:00Z"/>
                <w:b/>
                <w:lang w:val="en-US"/>
              </w:rPr>
            </w:pPr>
            <w:del w:id="735" w:author="Fridolin Weiner" w:date="2018-10-22T17:56:00Z">
              <w:r w:rsidRPr="00F20844" w:rsidDel="00CC7EA9">
                <w:rPr>
                  <w:b/>
                  <w:lang w:val="en-US"/>
                </w:rPr>
                <w:delText>Time</w:delText>
              </w:r>
            </w:del>
          </w:p>
        </w:tc>
        <w:tc>
          <w:tcPr>
            <w:tcW w:w="7828" w:type="dxa"/>
          </w:tcPr>
          <w:p w14:paraId="7147AA3D" w14:textId="4511F0A5" w:rsidR="00E247C8" w:rsidDel="00CC7EA9" w:rsidRDefault="00626BE6" w:rsidP="00E247C8">
            <w:pPr>
              <w:pStyle w:val="StandardWeb"/>
              <w:rPr>
                <w:del w:id="736" w:author="Fridolin Weiner" w:date="2018-10-22T17:56:00Z"/>
                <w:lang w:val="en-US"/>
              </w:rPr>
            </w:pPr>
            <w:del w:id="737" w:author="Fridolin Weiner" w:date="2018-10-22T17:56:00Z">
              <w:r w:rsidDel="00CC7EA9">
                <w:rPr>
                  <w:lang w:val="en-US"/>
                </w:rPr>
                <w:delText>40 minutes</w:delText>
              </w:r>
            </w:del>
          </w:p>
        </w:tc>
      </w:tr>
      <w:tr w:rsidR="00E247C8" w:rsidRPr="0088401D" w:rsidDel="00CC7EA9" w14:paraId="419695E4" w14:textId="6CBD2079" w:rsidTr="00E247C8">
        <w:trPr>
          <w:del w:id="738" w:author="Fridolin Weiner" w:date="2018-10-22T17:56:00Z"/>
        </w:trPr>
        <w:tc>
          <w:tcPr>
            <w:tcW w:w="1384" w:type="dxa"/>
          </w:tcPr>
          <w:p w14:paraId="66C3A377" w14:textId="64C8E26C" w:rsidR="00E247C8" w:rsidRPr="00F20844" w:rsidDel="00CC7EA9" w:rsidRDefault="00E247C8" w:rsidP="00E247C8">
            <w:pPr>
              <w:pStyle w:val="StandardWeb"/>
              <w:rPr>
                <w:del w:id="739" w:author="Fridolin Weiner" w:date="2018-10-22T17:56:00Z"/>
                <w:b/>
                <w:lang w:val="en-US"/>
              </w:rPr>
            </w:pPr>
            <w:del w:id="740" w:author="Fridolin Weiner" w:date="2018-10-22T17:56:00Z">
              <w:r w:rsidRPr="00F20844" w:rsidDel="00CC7EA9">
                <w:rPr>
                  <w:b/>
                  <w:lang w:val="en-US"/>
                </w:rPr>
                <w:delText>Material</w:delText>
              </w:r>
            </w:del>
          </w:p>
        </w:tc>
        <w:tc>
          <w:tcPr>
            <w:tcW w:w="7828" w:type="dxa"/>
          </w:tcPr>
          <w:p w14:paraId="7A62F67A" w14:textId="650E32BB" w:rsidR="00E247C8" w:rsidRPr="00B62C6E" w:rsidDel="00CC7EA9" w:rsidRDefault="00626BE6" w:rsidP="00E247C8">
            <w:pPr>
              <w:pStyle w:val="StandardWeb"/>
              <w:spacing w:after="0" w:afterAutospacing="0"/>
              <w:rPr>
                <w:del w:id="741" w:author="Fridolin Weiner" w:date="2018-10-22T17:56:00Z"/>
                <w:lang w:val="en-US"/>
              </w:rPr>
            </w:pPr>
            <w:del w:id="742" w:author="Fridolin Weiner" w:date="2018-10-22T17:56:00Z">
              <w:r w:rsidDel="00CC7EA9">
                <w:rPr>
                  <w:lang w:val="en-US"/>
                </w:rPr>
                <w:delText>Toothpicks, one communication instruction for each participant (</w:delText>
              </w:r>
              <w:r w:rsidR="000D1535" w:rsidDel="00CC7EA9">
                <w:rPr>
                  <w:highlight w:val="yellow"/>
                  <w:lang w:val="en-US"/>
                </w:rPr>
                <w:delText>Attachment</w:delText>
              </w:r>
              <w:r w:rsidRPr="00C96ECA" w:rsidDel="00CC7EA9">
                <w:rPr>
                  <w:highlight w:val="yellow"/>
                  <w:lang w:val="en-US"/>
                </w:rPr>
                <w:delText xml:space="preserve"> </w:delText>
              </w:r>
              <w:r w:rsidR="00D90F63" w:rsidDel="00CC7EA9">
                <w:rPr>
                  <w:highlight w:val="yellow"/>
                  <w:lang w:val="en-US"/>
                </w:rPr>
                <w:delText>4</w:delText>
              </w:r>
              <w:r w:rsidRPr="00C96ECA" w:rsidDel="00CC7EA9">
                <w:rPr>
                  <w:highlight w:val="yellow"/>
                  <w:lang w:val="en-US"/>
                </w:rPr>
                <w:delText>)</w:delText>
              </w:r>
            </w:del>
          </w:p>
        </w:tc>
      </w:tr>
      <w:tr w:rsidR="00E247C8" w:rsidRPr="0088401D" w:rsidDel="00CC7EA9" w14:paraId="6AC20917" w14:textId="7A74EA29" w:rsidTr="00E247C8">
        <w:trPr>
          <w:del w:id="743" w:author="Fridolin Weiner" w:date="2018-10-22T17:56:00Z"/>
        </w:trPr>
        <w:tc>
          <w:tcPr>
            <w:tcW w:w="1384" w:type="dxa"/>
          </w:tcPr>
          <w:p w14:paraId="49011123" w14:textId="7489BC47" w:rsidR="00E247C8" w:rsidRPr="00F20844" w:rsidDel="00CC7EA9" w:rsidRDefault="00E247C8" w:rsidP="00E247C8">
            <w:pPr>
              <w:pStyle w:val="StandardWeb"/>
              <w:rPr>
                <w:del w:id="744" w:author="Fridolin Weiner" w:date="2018-10-22T17:56:00Z"/>
                <w:b/>
                <w:lang w:val="en-US"/>
              </w:rPr>
            </w:pPr>
            <w:del w:id="745" w:author="Fridolin Weiner" w:date="2018-10-22T17:56:00Z">
              <w:r w:rsidRPr="00F20844" w:rsidDel="00CC7EA9">
                <w:rPr>
                  <w:b/>
                  <w:lang w:val="en-US"/>
                </w:rPr>
                <w:delText>Preparation</w:delText>
              </w:r>
            </w:del>
          </w:p>
        </w:tc>
        <w:tc>
          <w:tcPr>
            <w:tcW w:w="7828" w:type="dxa"/>
          </w:tcPr>
          <w:p w14:paraId="48FB463A" w14:textId="67FD460A" w:rsidR="00E247C8" w:rsidRPr="007D5BFE" w:rsidDel="00CC7EA9" w:rsidRDefault="00C96ECA" w:rsidP="00E247C8">
            <w:pPr>
              <w:rPr>
                <w:del w:id="746" w:author="Fridolin Weiner" w:date="2018-10-22T17:56:00Z"/>
                <w:lang w:val="en-US"/>
              </w:rPr>
            </w:pPr>
            <w:del w:id="747" w:author="Fridolin Weiner" w:date="2018-10-22T17:56:00Z">
              <w:r w:rsidDel="00CC7EA9">
                <w:rPr>
                  <w:lang w:val="en-US"/>
                </w:rPr>
                <w:delText>Prepare an instruction and 5 to 10 toothpicks for each participant.</w:delText>
              </w:r>
            </w:del>
          </w:p>
        </w:tc>
      </w:tr>
      <w:tr w:rsidR="00E247C8" w:rsidRPr="0088401D" w:rsidDel="00CC7EA9" w14:paraId="0990C85E" w14:textId="1FACFF5E" w:rsidTr="002B790A">
        <w:trPr>
          <w:trHeight w:val="2001"/>
          <w:del w:id="748" w:author="Fridolin Weiner" w:date="2018-10-22T17:56:00Z"/>
        </w:trPr>
        <w:tc>
          <w:tcPr>
            <w:tcW w:w="1384" w:type="dxa"/>
          </w:tcPr>
          <w:p w14:paraId="30E3B862" w14:textId="546A0354" w:rsidR="00E247C8" w:rsidRPr="00F20844" w:rsidDel="00CC7EA9" w:rsidRDefault="00E247C8" w:rsidP="00E247C8">
            <w:pPr>
              <w:pStyle w:val="StandardWeb"/>
              <w:rPr>
                <w:del w:id="749" w:author="Fridolin Weiner" w:date="2018-10-22T17:56:00Z"/>
                <w:b/>
                <w:lang w:val="en-US"/>
              </w:rPr>
            </w:pPr>
            <w:del w:id="750" w:author="Fridolin Weiner" w:date="2018-10-22T17:56:00Z">
              <w:r w:rsidRPr="00F20844" w:rsidDel="00CC7EA9">
                <w:rPr>
                  <w:b/>
                  <w:lang w:val="en-US"/>
                </w:rPr>
                <w:lastRenderedPageBreak/>
                <w:delText>Task</w:delText>
              </w:r>
            </w:del>
          </w:p>
        </w:tc>
        <w:tc>
          <w:tcPr>
            <w:tcW w:w="7828" w:type="dxa"/>
          </w:tcPr>
          <w:p w14:paraId="229785B9" w14:textId="7E027A31" w:rsidR="00E247C8" w:rsidRPr="00C96ECA" w:rsidDel="00CC7EA9" w:rsidRDefault="00C96ECA" w:rsidP="00486EEF">
            <w:pPr>
              <w:pStyle w:val="Listenabsatz"/>
              <w:numPr>
                <w:ilvl w:val="0"/>
                <w:numId w:val="2"/>
              </w:numPr>
              <w:rPr>
                <w:del w:id="751" w:author="Fridolin Weiner" w:date="2018-10-22T17:56:00Z"/>
                <w:rFonts w:ascii="Times New Roman" w:hAnsi="Times New Roman" w:cs="Times New Roman"/>
                <w:sz w:val="24"/>
                <w:szCs w:val="24"/>
                <w:lang w:val="en-US"/>
              </w:rPr>
            </w:pPr>
            <w:del w:id="752" w:author="Fridolin Weiner" w:date="2018-10-22T17:56:00Z">
              <w:r w:rsidDel="00CC7EA9">
                <w:rPr>
                  <w:lang w:val="en-US"/>
                </w:rPr>
                <w:delText>Give a communication instruction</w:delText>
              </w:r>
              <w:r w:rsidR="000672D9" w:rsidDel="00CC7EA9">
                <w:rPr>
                  <w:lang w:val="en-US"/>
                </w:rPr>
                <w:delText xml:space="preserve"> and the tooth picks</w:delText>
              </w:r>
              <w:r w:rsidDel="00CC7EA9">
                <w:rPr>
                  <w:lang w:val="en-US"/>
                </w:rPr>
                <w:delText xml:space="preserve"> to each participant. If necessary</w:delText>
              </w:r>
              <w:r w:rsidR="004B2141" w:rsidDel="00CC7EA9">
                <w:rPr>
                  <w:lang w:val="en-US"/>
                </w:rPr>
                <w:delText>,</w:delText>
              </w:r>
              <w:r w:rsidDel="00CC7EA9">
                <w:rPr>
                  <w:lang w:val="en-US"/>
                </w:rPr>
                <w:delText xml:space="preserve"> give some instructions out twice.</w:delText>
              </w:r>
            </w:del>
          </w:p>
          <w:p w14:paraId="481A4762" w14:textId="76BA42F3" w:rsidR="00C96ECA" w:rsidRPr="00C96ECA" w:rsidDel="00CC7EA9" w:rsidRDefault="00C96ECA" w:rsidP="00486EEF">
            <w:pPr>
              <w:pStyle w:val="Listenabsatz"/>
              <w:numPr>
                <w:ilvl w:val="0"/>
                <w:numId w:val="2"/>
              </w:numPr>
              <w:rPr>
                <w:del w:id="753" w:author="Fridolin Weiner" w:date="2018-10-22T17:56:00Z"/>
                <w:rFonts w:ascii="Times New Roman" w:hAnsi="Times New Roman" w:cs="Times New Roman"/>
                <w:sz w:val="24"/>
                <w:szCs w:val="24"/>
                <w:lang w:val="en-US"/>
              </w:rPr>
            </w:pPr>
            <w:del w:id="754" w:author="Fridolin Weiner" w:date="2018-10-22T17:56:00Z">
              <w:r w:rsidDel="00CC7EA9">
                <w:rPr>
                  <w:lang w:val="en-US"/>
                </w:rPr>
                <w:delText xml:space="preserve">Ask the participants to read the instructions and ask questions, if they do not understand it. Each instruction consists of two parts. Part one explaining the </w:delText>
              </w:r>
              <w:r w:rsidR="001F23CD" w:rsidDel="00CC7EA9">
                <w:rPr>
                  <w:lang w:val="en-US"/>
                </w:rPr>
                <w:delText>participants’</w:delText>
              </w:r>
              <w:r w:rsidDel="00CC7EA9">
                <w:rPr>
                  <w:lang w:val="en-US"/>
                </w:rPr>
                <w:delText xml:space="preserve"> communication style, part two explaining communication habits the participant has to dislike.</w:delText>
              </w:r>
            </w:del>
          </w:p>
          <w:p w14:paraId="1360F482" w14:textId="4B83F078" w:rsidR="00C96ECA" w:rsidRPr="000672D9" w:rsidDel="00CC7EA9" w:rsidRDefault="00C96ECA" w:rsidP="00486EEF">
            <w:pPr>
              <w:pStyle w:val="Listenabsatz"/>
              <w:numPr>
                <w:ilvl w:val="0"/>
                <w:numId w:val="2"/>
              </w:numPr>
              <w:rPr>
                <w:del w:id="755" w:author="Fridolin Weiner" w:date="2018-10-22T17:56:00Z"/>
                <w:rFonts w:ascii="Times New Roman" w:hAnsi="Times New Roman" w:cs="Times New Roman"/>
                <w:sz w:val="24"/>
                <w:szCs w:val="24"/>
                <w:lang w:val="en-US"/>
              </w:rPr>
            </w:pPr>
            <w:del w:id="756" w:author="Fridolin Weiner" w:date="2018-10-22T17:56:00Z">
              <w:r w:rsidDel="00CC7EA9">
                <w:rPr>
                  <w:lang w:val="en-US"/>
                </w:rPr>
                <w:delText>Ask the participants to talk to each other for 15 minutes. They are free to choose who and how long they want to talk to. If necessary</w:delText>
              </w:r>
              <w:r w:rsidR="004B2141" w:rsidDel="00CC7EA9">
                <w:rPr>
                  <w:lang w:val="en-US"/>
                </w:rPr>
                <w:delText>,</w:delText>
              </w:r>
              <w:r w:rsidDel="00CC7EA9">
                <w:rPr>
                  <w:lang w:val="en-US"/>
                </w:rPr>
                <w:delText xml:space="preserve"> prepare topics the participants can talk about. If participants dislike the communication style of the dialogue partner (according to their instructions), they hand them a toothpick and </w:delText>
              </w:r>
              <w:r w:rsidR="000672D9" w:rsidDel="00CC7EA9">
                <w:rPr>
                  <w:lang w:val="en-US"/>
                </w:rPr>
                <w:delText>find a new partner.</w:delText>
              </w:r>
              <w:r w:rsidRPr="000672D9" w:rsidDel="00CC7EA9">
                <w:rPr>
                  <w:lang w:val="en-US"/>
                </w:rPr>
                <w:delText xml:space="preserve"> </w:delText>
              </w:r>
            </w:del>
          </w:p>
        </w:tc>
      </w:tr>
      <w:tr w:rsidR="00E247C8" w:rsidRPr="0088401D" w:rsidDel="00CC7EA9" w14:paraId="7DD6BD21" w14:textId="75A3219B" w:rsidTr="00E247C8">
        <w:trPr>
          <w:del w:id="757" w:author="Fridolin Weiner" w:date="2018-10-22T17:56:00Z"/>
        </w:trPr>
        <w:tc>
          <w:tcPr>
            <w:tcW w:w="1384" w:type="dxa"/>
          </w:tcPr>
          <w:p w14:paraId="126366EA" w14:textId="463A42E2" w:rsidR="00E247C8" w:rsidRPr="00F20844" w:rsidDel="00CC7EA9" w:rsidRDefault="00E247C8" w:rsidP="00E247C8">
            <w:pPr>
              <w:pStyle w:val="StandardWeb"/>
              <w:rPr>
                <w:del w:id="758" w:author="Fridolin Weiner" w:date="2018-10-22T17:56:00Z"/>
                <w:b/>
                <w:lang w:val="en-US"/>
              </w:rPr>
            </w:pPr>
            <w:del w:id="759" w:author="Fridolin Weiner" w:date="2018-10-22T17:56:00Z">
              <w:r w:rsidRPr="00F20844" w:rsidDel="00CC7EA9">
                <w:rPr>
                  <w:b/>
                  <w:lang w:val="en-US"/>
                </w:rPr>
                <w:delText>Debriefing</w:delText>
              </w:r>
            </w:del>
          </w:p>
        </w:tc>
        <w:tc>
          <w:tcPr>
            <w:tcW w:w="7828" w:type="dxa"/>
          </w:tcPr>
          <w:p w14:paraId="0A6FCB4B" w14:textId="165929BE" w:rsidR="00E247C8" w:rsidRPr="00DF5ADF" w:rsidDel="00CC7EA9" w:rsidRDefault="000672D9" w:rsidP="00E247C8">
            <w:pPr>
              <w:rPr>
                <w:del w:id="760" w:author="Fridolin Weiner" w:date="2018-10-22T17:56:00Z"/>
                <w:rFonts w:ascii="Times New Roman" w:hAnsi="Times New Roman" w:cs="Times New Roman"/>
                <w:sz w:val="24"/>
                <w:szCs w:val="24"/>
                <w:lang w:val="en-US"/>
              </w:rPr>
            </w:pPr>
            <w:del w:id="761" w:author="Fridolin Weiner" w:date="2018-10-22T17:56:00Z">
              <w:r w:rsidDel="00CC7EA9">
                <w:rPr>
                  <w:rFonts w:ascii="Times New Roman" w:hAnsi="Times New Roman" w:cs="Times New Roman"/>
                  <w:sz w:val="24"/>
                  <w:szCs w:val="24"/>
                  <w:lang w:val="en-US"/>
                </w:rPr>
                <w:delText>Ask the participants to show how many toothpicks they received. Let the group guess the instructions of the other participants. Discuss how different communication styles influence the perception of a person. Develop strategies to handle a situation in which participants a</w:delText>
              </w:r>
              <w:r w:rsidR="001F23CD" w:rsidDel="00CC7EA9">
                <w:rPr>
                  <w:rFonts w:ascii="Times New Roman" w:hAnsi="Times New Roman" w:cs="Times New Roman"/>
                  <w:sz w:val="24"/>
                  <w:szCs w:val="24"/>
                  <w:lang w:val="en-US"/>
                </w:rPr>
                <w:delText>re</w:delText>
              </w:r>
              <w:r w:rsidDel="00CC7EA9">
                <w:rPr>
                  <w:rFonts w:ascii="Times New Roman" w:hAnsi="Times New Roman" w:cs="Times New Roman"/>
                  <w:sz w:val="24"/>
                  <w:szCs w:val="24"/>
                  <w:lang w:val="en-US"/>
                </w:rPr>
                <w:delText xml:space="preserve"> confronted with different communication styles.</w:delText>
              </w:r>
            </w:del>
          </w:p>
        </w:tc>
      </w:tr>
    </w:tbl>
    <w:p w14:paraId="0C801906" w14:textId="0E4D315F" w:rsidR="000672D9" w:rsidDel="00CC7EA9" w:rsidRDefault="000672D9">
      <w:pPr>
        <w:rPr>
          <w:del w:id="762" w:author="Fridolin Weiner" w:date="2018-10-22T17:56:00Z"/>
          <w:lang w:val="en-US"/>
        </w:rPr>
      </w:pPr>
    </w:p>
    <w:p w14:paraId="294CAE95" w14:textId="39A2CE91" w:rsidR="000672D9" w:rsidDel="00CC7EA9" w:rsidRDefault="000672D9" w:rsidP="000672D9">
      <w:pPr>
        <w:pStyle w:val="berschrift5"/>
        <w:numPr>
          <w:ilvl w:val="4"/>
          <w:numId w:val="1"/>
        </w:numPr>
        <w:rPr>
          <w:del w:id="763" w:author="Fridolin Weiner" w:date="2018-10-22T17:56:00Z"/>
          <w:lang w:val="en-US"/>
        </w:rPr>
      </w:pPr>
      <w:del w:id="764" w:author="Fridolin Weiner" w:date="2018-10-22T17:56:00Z">
        <w:r w:rsidDel="00CC7EA9">
          <w:rPr>
            <w:lang w:val="en-US"/>
          </w:rPr>
          <w:delText>Ice floes</w:delText>
        </w:r>
      </w:del>
    </w:p>
    <w:p w14:paraId="7DD254D4" w14:textId="35DB626C" w:rsidR="000672D9" w:rsidRPr="009575C3" w:rsidDel="00CC7EA9" w:rsidRDefault="000672D9" w:rsidP="000672D9">
      <w:pPr>
        <w:pStyle w:val="StandardWeb"/>
        <w:spacing w:before="0" w:beforeAutospacing="0" w:after="0" w:afterAutospacing="0"/>
        <w:rPr>
          <w:del w:id="765" w:author="Fridolin Weiner" w:date="2018-10-22T17:56:00Z"/>
          <w:lang w:val="en-US"/>
        </w:rPr>
      </w:pPr>
    </w:p>
    <w:tbl>
      <w:tblPr>
        <w:tblStyle w:val="Tabellenraster"/>
        <w:tblW w:w="0" w:type="auto"/>
        <w:tblLook w:val="04A0" w:firstRow="1" w:lastRow="0" w:firstColumn="1" w:lastColumn="0" w:noHBand="0" w:noVBand="1"/>
      </w:tblPr>
      <w:tblGrid>
        <w:gridCol w:w="1456"/>
        <w:gridCol w:w="7828"/>
      </w:tblGrid>
      <w:tr w:rsidR="000672D9" w:rsidRPr="0088401D" w:rsidDel="00CC7EA9" w14:paraId="1493A67D" w14:textId="2B9B2F47" w:rsidTr="000672D9">
        <w:trPr>
          <w:del w:id="766" w:author="Fridolin Weiner" w:date="2018-10-22T17:56:00Z"/>
        </w:trPr>
        <w:tc>
          <w:tcPr>
            <w:tcW w:w="1384" w:type="dxa"/>
          </w:tcPr>
          <w:p w14:paraId="090D4CE5" w14:textId="2385F653" w:rsidR="000672D9" w:rsidRPr="00F20844" w:rsidDel="00CC7EA9" w:rsidRDefault="000672D9" w:rsidP="000672D9">
            <w:pPr>
              <w:pStyle w:val="StandardWeb"/>
              <w:rPr>
                <w:del w:id="767" w:author="Fridolin Weiner" w:date="2018-10-22T17:56:00Z"/>
                <w:b/>
                <w:lang w:val="en-US"/>
              </w:rPr>
            </w:pPr>
            <w:del w:id="768" w:author="Fridolin Weiner" w:date="2018-10-22T17:56:00Z">
              <w:r w:rsidRPr="00F20844" w:rsidDel="00CC7EA9">
                <w:rPr>
                  <w:b/>
                  <w:lang w:val="en-US"/>
                </w:rPr>
                <w:delText>Aim</w:delText>
              </w:r>
            </w:del>
          </w:p>
        </w:tc>
        <w:tc>
          <w:tcPr>
            <w:tcW w:w="7828" w:type="dxa"/>
          </w:tcPr>
          <w:p w14:paraId="5E4B94AD" w14:textId="3631B28A" w:rsidR="000672D9" w:rsidDel="00CC7EA9" w:rsidRDefault="000672D9" w:rsidP="00B82EAA">
            <w:pPr>
              <w:pStyle w:val="StandardWeb"/>
              <w:spacing w:before="0" w:beforeAutospacing="0" w:after="0" w:afterAutospacing="0"/>
              <w:rPr>
                <w:del w:id="769" w:author="Fridolin Weiner" w:date="2018-10-22T17:56:00Z"/>
                <w:lang w:val="en-US"/>
              </w:rPr>
            </w:pPr>
            <w:del w:id="770" w:author="Fridolin Weiner" w:date="2018-10-22T17:56:00Z">
              <w:r w:rsidDel="00CC7EA9">
                <w:rPr>
                  <w:lang w:val="en-US"/>
                </w:rPr>
                <w:delText xml:space="preserve">The participants know strategies to solve a </w:delText>
              </w:r>
              <w:r w:rsidR="00B82EAA" w:rsidDel="00CC7EA9">
                <w:rPr>
                  <w:lang w:val="en-US"/>
                </w:rPr>
                <w:delText>task</w:delText>
              </w:r>
              <w:r w:rsidDel="00CC7EA9">
                <w:rPr>
                  <w:lang w:val="en-US"/>
                </w:rPr>
                <w:delText xml:space="preserve"> in a group.</w:delText>
              </w:r>
              <w:r w:rsidR="00B82EAA" w:rsidDel="00CC7EA9">
                <w:rPr>
                  <w:lang w:val="en-US"/>
                </w:rPr>
                <w:delText xml:space="preserve"> They know the PDCA-Cycle</w:delText>
              </w:r>
            </w:del>
          </w:p>
        </w:tc>
      </w:tr>
      <w:tr w:rsidR="000672D9" w:rsidDel="00CC7EA9" w14:paraId="5810AC43" w14:textId="1D538435" w:rsidTr="000672D9">
        <w:trPr>
          <w:del w:id="771" w:author="Fridolin Weiner" w:date="2018-10-22T17:56:00Z"/>
        </w:trPr>
        <w:tc>
          <w:tcPr>
            <w:tcW w:w="1384" w:type="dxa"/>
          </w:tcPr>
          <w:p w14:paraId="7F66C3A0" w14:textId="4A73BA50" w:rsidR="000672D9" w:rsidRPr="00F20844" w:rsidDel="00CC7EA9" w:rsidRDefault="000672D9" w:rsidP="000672D9">
            <w:pPr>
              <w:pStyle w:val="StandardWeb"/>
              <w:rPr>
                <w:del w:id="772" w:author="Fridolin Weiner" w:date="2018-10-22T17:56:00Z"/>
                <w:b/>
                <w:lang w:val="en-US"/>
              </w:rPr>
            </w:pPr>
            <w:del w:id="773" w:author="Fridolin Weiner" w:date="2018-10-22T17:56:00Z">
              <w:r w:rsidRPr="00F20844" w:rsidDel="00CC7EA9">
                <w:rPr>
                  <w:b/>
                  <w:lang w:val="en-US"/>
                </w:rPr>
                <w:delText>Time</w:delText>
              </w:r>
            </w:del>
          </w:p>
        </w:tc>
        <w:tc>
          <w:tcPr>
            <w:tcW w:w="7828" w:type="dxa"/>
          </w:tcPr>
          <w:p w14:paraId="246BD680" w14:textId="24DF15C9" w:rsidR="000672D9" w:rsidDel="00CC7EA9" w:rsidRDefault="00B82EAA" w:rsidP="000672D9">
            <w:pPr>
              <w:pStyle w:val="StandardWeb"/>
              <w:rPr>
                <w:del w:id="774" w:author="Fridolin Weiner" w:date="2018-10-22T17:56:00Z"/>
                <w:lang w:val="en-US"/>
              </w:rPr>
            </w:pPr>
            <w:del w:id="775" w:author="Fridolin Weiner" w:date="2018-10-22T17:56:00Z">
              <w:r w:rsidDel="00CC7EA9">
                <w:rPr>
                  <w:lang w:val="en-US"/>
                </w:rPr>
                <w:delText>4</w:delText>
              </w:r>
              <w:r w:rsidR="000672D9" w:rsidDel="00CC7EA9">
                <w:rPr>
                  <w:lang w:val="en-US"/>
                </w:rPr>
                <w:delText>0 minutes</w:delText>
              </w:r>
            </w:del>
          </w:p>
        </w:tc>
      </w:tr>
      <w:tr w:rsidR="000672D9" w:rsidRPr="0088401D" w:rsidDel="00CC7EA9" w14:paraId="3B6D0CBD" w14:textId="1128CD6B" w:rsidTr="000672D9">
        <w:trPr>
          <w:del w:id="776" w:author="Fridolin Weiner" w:date="2018-10-22T17:56:00Z"/>
        </w:trPr>
        <w:tc>
          <w:tcPr>
            <w:tcW w:w="1384" w:type="dxa"/>
          </w:tcPr>
          <w:p w14:paraId="12AD7649" w14:textId="2EB63C35" w:rsidR="000672D9" w:rsidRPr="00F20844" w:rsidDel="00CC7EA9" w:rsidRDefault="000672D9" w:rsidP="000672D9">
            <w:pPr>
              <w:pStyle w:val="StandardWeb"/>
              <w:rPr>
                <w:del w:id="777" w:author="Fridolin Weiner" w:date="2018-10-22T17:56:00Z"/>
                <w:b/>
                <w:lang w:val="en-US"/>
              </w:rPr>
            </w:pPr>
            <w:del w:id="778" w:author="Fridolin Weiner" w:date="2018-10-22T17:56:00Z">
              <w:r w:rsidRPr="00F20844" w:rsidDel="00CC7EA9">
                <w:rPr>
                  <w:b/>
                  <w:lang w:val="en-US"/>
                </w:rPr>
                <w:delText>Material</w:delText>
              </w:r>
            </w:del>
          </w:p>
        </w:tc>
        <w:tc>
          <w:tcPr>
            <w:tcW w:w="7828" w:type="dxa"/>
          </w:tcPr>
          <w:p w14:paraId="239F903C" w14:textId="640E3C36" w:rsidR="000672D9" w:rsidRPr="00B62C6E" w:rsidDel="00CC7EA9" w:rsidRDefault="000672D9">
            <w:pPr>
              <w:pStyle w:val="StandardWeb"/>
              <w:spacing w:after="0" w:afterAutospacing="0"/>
              <w:rPr>
                <w:del w:id="779" w:author="Fridolin Weiner" w:date="2018-10-22T17:56:00Z"/>
                <w:lang w:val="en-US"/>
              </w:rPr>
            </w:pPr>
            <w:del w:id="780" w:author="Fridolin Weiner" w:date="2018-10-22T17:56:00Z">
              <w:r w:rsidDel="00CC7EA9">
                <w:rPr>
                  <w:lang w:val="en-US"/>
                </w:rPr>
                <w:delText xml:space="preserve">A </w:delText>
              </w:r>
              <w:r w:rsidR="001F23CD" w:rsidDel="00CC7EA9">
                <w:rPr>
                  <w:lang w:val="en-US"/>
                </w:rPr>
                <w:delText>DIN</w:delText>
              </w:r>
              <w:r w:rsidR="000E104A" w:rsidDel="00CC7EA9">
                <w:rPr>
                  <w:lang w:val="en-US"/>
                </w:rPr>
                <w:delText xml:space="preserve"> </w:delText>
              </w:r>
              <w:r w:rsidDel="00CC7EA9">
                <w:rPr>
                  <w:lang w:val="en-US"/>
                </w:rPr>
                <w:delText>A4 Paper or carpet tile for every participant</w:delText>
              </w:r>
              <w:r w:rsidR="001F23CD" w:rsidDel="00CC7EA9">
                <w:rPr>
                  <w:lang w:val="en-US"/>
                </w:rPr>
                <w:delText>, masking tape</w:delText>
              </w:r>
            </w:del>
          </w:p>
        </w:tc>
      </w:tr>
      <w:tr w:rsidR="000672D9" w:rsidRPr="0088401D" w:rsidDel="00CC7EA9" w14:paraId="759AE0FD" w14:textId="13988BFE" w:rsidTr="000672D9">
        <w:trPr>
          <w:del w:id="781" w:author="Fridolin Weiner" w:date="2018-10-22T17:56:00Z"/>
        </w:trPr>
        <w:tc>
          <w:tcPr>
            <w:tcW w:w="1384" w:type="dxa"/>
          </w:tcPr>
          <w:p w14:paraId="618E7850" w14:textId="4691C973" w:rsidR="000672D9" w:rsidRPr="00F20844" w:rsidDel="00CC7EA9" w:rsidRDefault="000672D9" w:rsidP="000672D9">
            <w:pPr>
              <w:pStyle w:val="StandardWeb"/>
              <w:rPr>
                <w:del w:id="782" w:author="Fridolin Weiner" w:date="2018-10-22T17:56:00Z"/>
                <w:b/>
                <w:lang w:val="en-US"/>
              </w:rPr>
            </w:pPr>
            <w:del w:id="783" w:author="Fridolin Weiner" w:date="2018-10-22T17:56:00Z">
              <w:r w:rsidRPr="00F20844" w:rsidDel="00CC7EA9">
                <w:rPr>
                  <w:b/>
                  <w:lang w:val="en-US"/>
                </w:rPr>
                <w:delText>Preparation</w:delText>
              </w:r>
            </w:del>
          </w:p>
        </w:tc>
        <w:tc>
          <w:tcPr>
            <w:tcW w:w="7828" w:type="dxa"/>
          </w:tcPr>
          <w:p w14:paraId="443F09D1" w14:textId="04C979A6" w:rsidR="000672D9" w:rsidDel="00CC7EA9" w:rsidRDefault="000672D9" w:rsidP="000672D9">
            <w:pPr>
              <w:rPr>
                <w:del w:id="784" w:author="Fridolin Weiner" w:date="2018-10-22T17:56:00Z"/>
                <w:lang w:val="en-US"/>
              </w:rPr>
            </w:pPr>
            <w:del w:id="785" w:author="Fridolin Weiner" w:date="2018-10-22T17:56:00Z">
              <w:r w:rsidDel="00CC7EA9">
                <w:rPr>
                  <w:lang w:val="en-US"/>
                </w:rPr>
                <w:delText>Mark a sa</w:delText>
              </w:r>
              <w:r w:rsidR="00D76431" w:rsidDel="00CC7EA9">
                <w:rPr>
                  <w:lang w:val="en-US"/>
                </w:rPr>
                <w:delText>f</w:delText>
              </w:r>
              <w:r w:rsidDel="00CC7EA9">
                <w:rPr>
                  <w:lang w:val="en-US"/>
                </w:rPr>
                <w:delText xml:space="preserve">e zone in which all participants fit. Prepare an ice floe for every participant. Write a time on each ice floe. </w:delText>
              </w:r>
            </w:del>
          </w:p>
          <w:p w14:paraId="79182145" w14:textId="54C33FD5" w:rsidR="000672D9" w:rsidDel="00CC7EA9" w:rsidRDefault="000672D9" w:rsidP="000672D9">
            <w:pPr>
              <w:rPr>
                <w:del w:id="786" w:author="Fridolin Weiner" w:date="2018-10-22T17:56:00Z"/>
                <w:lang w:val="en-US"/>
              </w:rPr>
            </w:pPr>
            <w:del w:id="787" w:author="Fridolin Weiner" w:date="2018-10-22T17:56:00Z">
              <w:r w:rsidDel="00CC7EA9">
                <w:rPr>
                  <w:lang w:val="en-US"/>
                </w:rPr>
                <w:delText>Example times for 20 participants:</w:delText>
              </w:r>
            </w:del>
          </w:p>
          <w:p w14:paraId="10DCDF75" w14:textId="49B8D5C8" w:rsidR="000672D9" w:rsidRPr="002B790A" w:rsidDel="00CC7EA9" w:rsidRDefault="000672D9" w:rsidP="000672D9">
            <w:pPr>
              <w:rPr>
                <w:del w:id="788" w:author="Fridolin Weiner" w:date="2018-10-22T17:56:00Z"/>
              </w:rPr>
            </w:pPr>
            <w:del w:id="789" w:author="Fridolin Weiner" w:date="2018-10-22T17:56:00Z">
              <w:r w:rsidRPr="002B790A" w:rsidDel="00CC7EA9">
                <w:delText>30 sec (2), 1 minute (3), 2 minutes (2), 4 minutes (6)</w:delText>
              </w:r>
              <w:r w:rsidR="00AF1439" w:rsidRPr="002B790A" w:rsidDel="00CC7EA9">
                <w:delText>, 6 minutes (2), 7 minutes (2), 8 minutes (1), 9 minutes (2).</w:delText>
              </w:r>
            </w:del>
          </w:p>
          <w:p w14:paraId="7D3F689A" w14:textId="0B131652" w:rsidR="00AF1439" w:rsidRPr="00AF1439" w:rsidDel="00CC7EA9" w:rsidRDefault="00AF1439" w:rsidP="000672D9">
            <w:pPr>
              <w:rPr>
                <w:del w:id="790" w:author="Fridolin Weiner" w:date="2018-10-22T17:56:00Z"/>
                <w:lang w:val="en-US"/>
              </w:rPr>
            </w:pPr>
            <w:del w:id="791" w:author="Fridolin Weiner" w:date="2018-10-22T17:56:00Z">
              <w:r w:rsidRPr="00AF1439" w:rsidDel="00CC7EA9">
                <w:rPr>
                  <w:lang w:val="en-US"/>
                </w:rPr>
                <w:delText>Adjust the times in order</w:delText>
              </w:r>
              <w:r w:rsidR="001F23CD" w:rsidDel="00CC7EA9">
                <w:rPr>
                  <w:lang w:val="en-US"/>
                </w:rPr>
                <w:delText xml:space="preserve"> </w:delText>
              </w:r>
              <w:r w:rsidRPr="00AF1439" w:rsidDel="00CC7EA9">
                <w:rPr>
                  <w:lang w:val="en-US"/>
                </w:rPr>
                <w:delText>to make the task easier, or more difficult.</w:delText>
              </w:r>
            </w:del>
          </w:p>
          <w:p w14:paraId="31AA841C" w14:textId="0CB19472" w:rsidR="00AF1439" w:rsidRPr="00AF1439" w:rsidDel="00CC7EA9" w:rsidRDefault="00AF1439">
            <w:pPr>
              <w:rPr>
                <w:del w:id="792" w:author="Fridolin Weiner" w:date="2018-10-22T17:56:00Z"/>
                <w:lang w:val="en-US"/>
              </w:rPr>
            </w:pPr>
            <w:del w:id="793" w:author="Fridolin Weiner" w:date="2018-10-22T17:56:00Z">
              <w:r w:rsidDel="00CC7EA9">
                <w:rPr>
                  <w:lang w:val="en-US"/>
                </w:rPr>
                <w:delText>Space the floes out across the room</w:delText>
              </w:r>
              <w:r w:rsidR="001F23CD" w:rsidDel="00CC7EA9">
                <w:rPr>
                  <w:lang w:val="en-US"/>
                </w:rPr>
                <w:delText xml:space="preserve"> with the time hidden</w:delText>
              </w:r>
              <w:r w:rsidDel="00CC7EA9">
                <w:rPr>
                  <w:lang w:val="en-US"/>
                </w:rPr>
                <w:delText xml:space="preserve">. The </w:delText>
              </w:r>
              <w:r w:rsidR="001F23CD" w:rsidDel="00CC7EA9">
                <w:rPr>
                  <w:lang w:val="en-US"/>
                </w:rPr>
                <w:delText>further</w:delText>
              </w:r>
              <w:r w:rsidDel="00CC7EA9">
                <w:rPr>
                  <w:lang w:val="en-US"/>
                </w:rPr>
                <w:delText xml:space="preserve"> you s</w:delText>
              </w:r>
              <w:r w:rsidR="001F23CD" w:rsidDel="00CC7EA9">
                <w:rPr>
                  <w:lang w:val="en-US"/>
                </w:rPr>
                <w:delText>p</w:delText>
              </w:r>
              <w:r w:rsidDel="00CC7EA9">
                <w:rPr>
                  <w:lang w:val="en-US"/>
                </w:rPr>
                <w:delText>read them, the more difficult the task gets.</w:delText>
              </w:r>
              <w:r w:rsidRPr="00AF1439" w:rsidDel="00CC7EA9">
                <w:rPr>
                  <w:lang w:val="en-US"/>
                </w:rPr>
                <w:delText xml:space="preserve"> </w:delText>
              </w:r>
            </w:del>
          </w:p>
        </w:tc>
      </w:tr>
      <w:tr w:rsidR="000672D9" w:rsidRPr="00C96ECA" w:rsidDel="00CC7EA9" w14:paraId="4186F884" w14:textId="4A8DA1CF" w:rsidTr="000672D9">
        <w:trPr>
          <w:del w:id="794" w:author="Fridolin Weiner" w:date="2018-10-22T17:56:00Z"/>
        </w:trPr>
        <w:tc>
          <w:tcPr>
            <w:tcW w:w="1384" w:type="dxa"/>
          </w:tcPr>
          <w:p w14:paraId="51B63A4D" w14:textId="3F6E8934" w:rsidR="000672D9" w:rsidRPr="00F20844" w:rsidDel="00CC7EA9" w:rsidRDefault="000672D9" w:rsidP="000672D9">
            <w:pPr>
              <w:pStyle w:val="StandardWeb"/>
              <w:rPr>
                <w:del w:id="795" w:author="Fridolin Weiner" w:date="2018-10-22T17:56:00Z"/>
                <w:b/>
                <w:lang w:val="en-US"/>
              </w:rPr>
            </w:pPr>
            <w:del w:id="796" w:author="Fridolin Weiner" w:date="2018-10-22T17:56:00Z">
              <w:r w:rsidRPr="00F20844" w:rsidDel="00CC7EA9">
                <w:rPr>
                  <w:b/>
                  <w:lang w:val="en-US"/>
                </w:rPr>
                <w:delText>Task</w:delText>
              </w:r>
            </w:del>
          </w:p>
        </w:tc>
        <w:tc>
          <w:tcPr>
            <w:tcW w:w="7828" w:type="dxa"/>
          </w:tcPr>
          <w:p w14:paraId="77658852" w14:textId="1F84F86A" w:rsidR="000E104A" w:rsidRPr="002B790A" w:rsidDel="00CC7EA9" w:rsidRDefault="00AF1439" w:rsidP="000E104A">
            <w:pPr>
              <w:pStyle w:val="Listenabsatz"/>
              <w:numPr>
                <w:ilvl w:val="0"/>
                <w:numId w:val="2"/>
              </w:numPr>
              <w:rPr>
                <w:del w:id="797" w:author="Fridolin Weiner" w:date="2018-10-22T17:56:00Z"/>
                <w:rFonts w:ascii="Times New Roman" w:hAnsi="Times New Roman" w:cs="Times New Roman"/>
                <w:sz w:val="24"/>
                <w:szCs w:val="24"/>
                <w:lang w:val="en-US"/>
              </w:rPr>
            </w:pPr>
            <w:del w:id="798" w:author="Fridolin Weiner" w:date="2018-10-22T17:56:00Z">
              <w:r w:rsidDel="00CC7EA9">
                <w:rPr>
                  <w:lang w:val="en-US"/>
                </w:rPr>
                <w:delText>Explain the rules to the participants</w:delText>
              </w:r>
            </w:del>
          </w:p>
          <w:p w14:paraId="11158885" w14:textId="6AC4FA3D" w:rsidR="000E104A" w:rsidDel="00CC7EA9" w:rsidRDefault="000E104A" w:rsidP="000E104A">
            <w:pPr>
              <w:pStyle w:val="Listenabsatz"/>
              <w:numPr>
                <w:ilvl w:val="1"/>
                <w:numId w:val="2"/>
              </w:numPr>
              <w:rPr>
                <w:del w:id="799" w:author="Fridolin Weiner" w:date="2018-10-22T17:56:00Z"/>
                <w:rFonts w:ascii="Times New Roman" w:hAnsi="Times New Roman" w:cs="Times New Roman"/>
                <w:sz w:val="24"/>
                <w:szCs w:val="24"/>
                <w:lang w:val="en-US"/>
              </w:rPr>
            </w:pPr>
            <w:del w:id="800" w:author="Fridolin Weiner" w:date="2018-10-22T17:56:00Z">
              <w:r w:rsidDel="00CC7EA9">
                <w:rPr>
                  <w:rFonts w:ascii="Times New Roman" w:hAnsi="Times New Roman" w:cs="Times New Roman"/>
                  <w:sz w:val="24"/>
                  <w:szCs w:val="24"/>
                  <w:lang w:val="en-US"/>
                </w:rPr>
                <w:delText>Everyone has to be brought to the sa</w:delText>
              </w:r>
              <w:r w:rsidR="00A17640" w:rsidDel="00CC7EA9">
                <w:rPr>
                  <w:rFonts w:ascii="Times New Roman" w:hAnsi="Times New Roman" w:cs="Times New Roman"/>
                  <w:sz w:val="24"/>
                  <w:szCs w:val="24"/>
                  <w:lang w:val="en-US"/>
                </w:rPr>
                <w:delText>f</w:delText>
              </w:r>
              <w:r w:rsidDel="00CC7EA9">
                <w:rPr>
                  <w:rFonts w:ascii="Times New Roman" w:hAnsi="Times New Roman" w:cs="Times New Roman"/>
                  <w:sz w:val="24"/>
                  <w:szCs w:val="24"/>
                  <w:lang w:val="en-US"/>
                </w:rPr>
                <w:delText>e zone</w:delText>
              </w:r>
            </w:del>
          </w:p>
          <w:p w14:paraId="584A880D" w14:textId="00EC343A" w:rsidR="00AF1439" w:rsidDel="00CC7EA9" w:rsidRDefault="00AF1439" w:rsidP="00486EEF">
            <w:pPr>
              <w:pStyle w:val="Listenabsatz"/>
              <w:numPr>
                <w:ilvl w:val="1"/>
                <w:numId w:val="2"/>
              </w:numPr>
              <w:rPr>
                <w:del w:id="801" w:author="Fridolin Weiner" w:date="2018-10-22T17:56:00Z"/>
                <w:rFonts w:ascii="Times New Roman" w:hAnsi="Times New Roman" w:cs="Times New Roman"/>
                <w:sz w:val="24"/>
                <w:szCs w:val="24"/>
                <w:lang w:val="en-US"/>
              </w:rPr>
            </w:pPr>
            <w:del w:id="802" w:author="Fridolin Weiner" w:date="2018-10-22T17:56:00Z">
              <w:r w:rsidDel="00CC7EA9">
                <w:rPr>
                  <w:rFonts w:ascii="Times New Roman" w:hAnsi="Times New Roman" w:cs="Times New Roman"/>
                  <w:sz w:val="24"/>
                  <w:szCs w:val="24"/>
                  <w:lang w:val="en-US"/>
                </w:rPr>
                <w:delText>Every participant starts on one ice floe</w:delText>
              </w:r>
            </w:del>
          </w:p>
          <w:p w14:paraId="54A88B34" w14:textId="62E29C49" w:rsidR="00AF1439" w:rsidDel="00CC7EA9" w:rsidRDefault="00AF1439" w:rsidP="00486EEF">
            <w:pPr>
              <w:pStyle w:val="Listenabsatz"/>
              <w:numPr>
                <w:ilvl w:val="1"/>
                <w:numId w:val="2"/>
              </w:numPr>
              <w:rPr>
                <w:del w:id="803" w:author="Fridolin Weiner" w:date="2018-10-22T17:56:00Z"/>
                <w:rFonts w:ascii="Times New Roman" w:hAnsi="Times New Roman" w:cs="Times New Roman"/>
                <w:sz w:val="24"/>
                <w:szCs w:val="24"/>
                <w:lang w:val="en-US"/>
              </w:rPr>
            </w:pPr>
            <w:del w:id="804" w:author="Fridolin Weiner" w:date="2018-10-22T17:56:00Z">
              <w:r w:rsidDel="00CC7EA9">
                <w:rPr>
                  <w:rFonts w:ascii="Times New Roman" w:hAnsi="Times New Roman" w:cs="Times New Roman"/>
                  <w:sz w:val="24"/>
                  <w:szCs w:val="24"/>
                  <w:lang w:val="en-US"/>
                </w:rPr>
                <w:delText>They are not allowed to touch the</w:delText>
              </w:r>
              <w:r w:rsidR="000E104A" w:rsidDel="00CC7EA9">
                <w:rPr>
                  <w:rFonts w:ascii="Times New Roman" w:hAnsi="Times New Roman" w:cs="Times New Roman"/>
                  <w:sz w:val="24"/>
                  <w:szCs w:val="24"/>
                  <w:lang w:val="en-US"/>
                </w:rPr>
                <w:delText xml:space="preserve"> floor</w:delText>
              </w:r>
            </w:del>
          </w:p>
          <w:p w14:paraId="770277D9" w14:textId="64556F8B" w:rsidR="00AF1439" w:rsidDel="00CC7EA9" w:rsidRDefault="00AF1439" w:rsidP="00486EEF">
            <w:pPr>
              <w:pStyle w:val="Listenabsatz"/>
              <w:numPr>
                <w:ilvl w:val="1"/>
                <w:numId w:val="2"/>
              </w:numPr>
              <w:rPr>
                <w:del w:id="805" w:author="Fridolin Weiner" w:date="2018-10-22T17:56:00Z"/>
                <w:rFonts w:ascii="Times New Roman" w:hAnsi="Times New Roman" w:cs="Times New Roman"/>
                <w:sz w:val="24"/>
                <w:szCs w:val="24"/>
                <w:lang w:val="en-US"/>
              </w:rPr>
            </w:pPr>
            <w:del w:id="806" w:author="Fridolin Weiner" w:date="2018-10-22T17:56:00Z">
              <w:r w:rsidDel="00CC7EA9">
                <w:rPr>
                  <w:rFonts w:ascii="Times New Roman" w:hAnsi="Times New Roman" w:cs="Times New Roman"/>
                  <w:sz w:val="24"/>
                  <w:szCs w:val="24"/>
                  <w:lang w:val="en-US"/>
                </w:rPr>
                <w:delText>On your signal, the</w:delText>
              </w:r>
              <w:r w:rsidR="000E104A" w:rsidDel="00CC7EA9">
                <w:rPr>
                  <w:rFonts w:ascii="Times New Roman" w:hAnsi="Times New Roman" w:cs="Times New Roman"/>
                  <w:sz w:val="24"/>
                  <w:szCs w:val="24"/>
                  <w:lang w:val="en-US"/>
                </w:rPr>
                <w:delText xml:space="preserve"> participants</w:delText>
              </w:r>
              <w:r w:rsidDel="00CC7EA9">
                <w:rPr>
                  <w:rFonts w:ascii="Times New Roman" w:hAnsi="Times New Roman" w:cs="Times New Roman"/>
                  <w:sz w:val="24"/>
                  <w:szCs w:val="24"/>
                  <w:lang w:val="en-US"/>
                </w:rPr>
                <w:delText xml:space="preserve"> turn the floes around and see how long </w:delText>
              </w:r>
              <w:r w:rsidR="002833EA" w:rsidDel="00CC7EA9">
                <w:rPr>
                  <w:rFonts w:ascii="Times New Roman" w:hAnsi="Times New Roman" w:cs="Times New Roman"/>
                  <w:sz w:val="24"/>
                  <w:szCs w:val="24"/>
                  <w:lang w:val="en-US"/>
                </w:rPr>
                <w:delText xml:space="preserve">their </w:delText>
              </w:r>
              <w:r w:rsidDel="00CC7EA9">
                <w:rPr>
                  <w:rFonts w:ascii="Times New Roman" w:hAnsi="Times New Roman" w:cs="Times New Roman"/>
                  <w:sz w:val="24"/>
                  <w:szCs w:val="24"/>
                  <w:lang w:val="en-US"/>
                </w:rPr>
                <w:delText>floe is sa</w:delText>
              </w:r>
              <w:r w:rsidR="004B2141" w:rsidDel="00CC7EA9">
                <w:rPr>
                  <w:rFonts w:ascii="Times New Roman" w:hAnsi="Times New Roman" w:cs="Times New Roman"/>
                  <w:sz w:val="24"/>
                  <w:szCs w:val="24"/>
                  <w:lang w:val="en-US"/>
                </w:rPr>
                <w:delText>f</w:delText>
              </w:r>
              <w:r w:rsidDel="00CC7EA9">
                <w:rPr>
                  <w:rFonts w:ascii="Times New Roman" w:hAnsi="Times New Roman" w:cs="Times New Roman"/>
                  <w:sz w:val="24"/>
                  <w:szCs w:val="24"/>
                  <w:lang w:val="en-US"/>
                </w:rPr>
                <w:delText>e before it “melts”</w:delText>
              </w:r>
            </w:del>
          </w:p>
          <w:p w14:paraId="0513A9B6" w14:textId="25A63E93" w:rsidR="00AF1439" w:rsidDel="00CC7EA9" w:rsidRDefault="00AF1439" w:rsidP="00486EEF">
            <w:pPr>
              <w:pStyle w:val="Listenabsatz"/>
              <w:numPr>
                <w:ilvl w:val="1"/>
                <w:numId w:val="2"/>
              </w:numPr>
              <w:rPr>
                <w:del w:id="807" w:author="Fridolin Weiner" w:date="2018-10-22T17:56:00Z"/>
                <w:rFonts w:ascii="Times New Roman" w:hAnsi="Times New Roman" w:cs="Times New Roman"/>
                <w:sz w:val="24"/>
                <w:szCs w:val="24"/>
                <w:lang w:val="en-US"/>
              </w:rPr>
            </w:pPr>
            <w:del w:id="808" w:author="Fridolin Weiner" w:date="2018-10-22T17:56:00Z">
              <w:r w:rsidDel="00CC7EA9">
                <w:rPr>
                  <w:rFonts w:ascii="Times New Roman" w:hAnsi="Times New Roman" w:cs="Times New Roman"/>
                  <w:sz w:val="24"/>
                  <w:szCs w:val="24"/>
                  <w:lang w:val="en-US"/>
                </w:rPr>
                <w:delText>“melted” floes will be taken out of the game</w:delText>
              </w:r>
            </w:del>
          </w:p>
          <w:p w14:paraId="546CA4F7" w14:textId="2DABD2C8" w:rsidR="00AF1439" w:rsidRPr="00AF1439" w:rsidDel="00CC7EA9" w:rsidRDefault="00AF1439" w:rsidP="00486EEF">
            <w:pPr>
              <w:pStyle w:val="Listenabsatz"/>
              <w:numPr>
                <w:ilvl w:val="1"/>
                <w:numId w:val="2"/>
              </w:numPr>
              <w:rPr>
                <w:del w:id="809" w:author="Fridolin Weiner" w:date="2018-10-22T17:56:00Z"/>
                <w:rFonts w:ascii="Times New Roman" w:hAnsi="Times New Roman" w:cs="Times New Roman"/>
                <w:sz w:val="24"/>
                <w:szCs w:val="24"/>
                <w:lang w:val="en-US"/>
              </w:rPr>
            </w:pPr>
            <w:del w:id="810" w:author="Fridolin Weiner" w:date="2018-10-22T17:56:00Z">
              <w:r w:rsidDel="00CC7EA9">
                <w:rPr>
                  <w:rFonts w:ascii="Times New Roman" w:hAnsi="Times New Roman" w:cs="Times New Roman"/>
                  <w:sz w:val="24"/>
                  <w:szCs w:val="24"/>
                  <w:lang w:val="en-US"/>
                </w:rPr>
                <w:delText>Ice floes have to touch at least one participant at any given time. If not, it floats away and will be taken out of the game</w:delText>
              </w:r>
            </w:del>
          </w:p>
          <w:p w14:paraId="282B4487" w14:textId="1A7E4E23" w:rsidR="00AF1439" w:rsidDel="00CC7EA9" w:rsidRDefault="00AF1439" w:rsidP="00486EEF">
            <w:pPr>
              <w:pStyle w:val="Listenabsatz"/>
              <w:numPr>
                <w:ilvl w:val="1"/>
                <w:numId w:val="2"/>
              </w:numPr>
              <w:rPr>
                <w:del w:id="811" w:author="Fridolin Weiner" w:date="2018-10-22T17:56:00Z"/>
                <w:rFonts w:ascii="Times New Roman" w:hAnsi="Times New Roman" w:cs="Times New Roman"/>
                <w:sz w:val="24"/>
                <w:szCs w:val="24"/>
                <w:lang w:val="en-US"/>
              </w:rPr>
            </w:pPr>
            <w:del w:id="812" w:author="Fridolin Weiner" w:date="2018-10-22T17:56:00Z">
              <w:r w:rsidDel="00CC7EA9">
                <w:rPr>
                  <w:rFonts w:ascii="Times New Roman" w:hAnsi="Times New Roman" w:cs="Times New Roman"/>
                  <w:sz w:val="24"/>
                  <w:szCs w:val="24"/>
                  <w:lang w:val="en-US"/>
                </w:rPr>
                <w:delText xml:space="preserve">If a participant touches the floor, the body part will be frozen, and can’t be used any more (e.g. the leg can’t touch the ground </w:delText>
              </w:r>
              <w:r w:rsidR="000E104A" w:rsidDel="00CC7EA9">
                <w:rPr>
                  <w:rFonts w:ascii="Times New Roman" w:hAnsi="Times New Roman" w:cs="Times New Roman"/>
                  <w:sz w:val="24"/>
                  <w:szCs w:val="24"/>
                  <w:lang w:val="en-US"/>
                </w:rPr>
                <w:delText xml:space="preserve">at all </w:delText>
              </w:r>
              <w:r w:rsidDel="00CC7EA9">
                <w:rPr>
                  <w:rFonts w:ascii="Times New Roman" w:hAnsi="Times New Roman" w:cs="Times New Roman"/>
                  <w:sz w:val="24"/>
                  <w:szCs w:val="24"/>
                  <w:lang w:val="en-US"/>
                </w:rPr>
                <w:delText>more)</w:delText>
              </w:r>
            </w:del>
          </w:p>
          <w:p w14:paraId="5DA545B2" w14:textId="5CEF6750" w:rsidR="00AF1439" w:rsidDel="00CC7EA9" w:rsidRDefault="00AF1439" w:rsidP="00486EEF">
            <w:pPr>
              <w:pStyle w:val="Listenabsatz"/>
              <w:numPr>
                <w:ilvl w:val="0"/>
                <w:numId w:val="2"/>
              </w:numPr>
              <w:rPr>
                <w:del w:id="813" w:author="Fridolin Weiner" w:date="2018-10-22T17:56:00Z"/>
                <w:rFonts w:ascii="Times New Roman" w:hAnsi="Times New Roman" w:cs="Times New Roman"/>
                <w:sz w:val="24"/>
                <w:szCs w:val="24"/>
                <w:lang w:val="en-US"/>
              </w:rPr>
            </w:pPr>
            <w:del w:id="814" w:author="Fridolin Weiner" w:date="2018-10-22T17:56:00Z">
              <w:r w:rsidDel="00CC7EA9">
                <w:rPr>
                  <w:rFonts w:ascii="Times New Roman" w:hAnsi="Times New Roman" w:cs="Times New Roman"/>
                  <w:sz w:val="24"/>
                  <w:szCs w:val="24"/>
                  <w:lang w:val="en-US"/>
                </w:rPr>
                <w:delText>Give 5 minutes to the participants to develop a strategy. They may choose to use less time for planning.</w:delText>
              </w:r>
            </w:del>
          </w:p>
          <w:p w14:paraId="10503CC0" w14:textId="261537FF" w:rsidR="00AF1439" w:rsidDel="00CC7EA9" w:rsidRDefault="00AF1439" w:rsidP="00486EEF">
            <w:pPr>
              <w:pStyle w:val="Listenabsatz"/>
              <w:numPr>
                <w:ilvl w:val="0"/>
                <w:numId w:val="2"/>
              </w:numPr>
              <w:rPr>
                <w:del w:id="815" w:author="Fridolin Weiner" w:date="2018-10-22T17:56:00Z"/>
                <w:rFonts w:ascii="Times New Roman" w:hAnsi="Times New Roman" w:cs="Times New Roman"/>
                <w:sz w:val="24"/>
                <w:szCs w:val="24"/>
                <w:lang w:val="en-US"/>
              </w:rPr>
            </w:pPr>
            <w:del w:id="816" w:author="Fridolin Weiner" w:date="2018-10-22T17:56:00Z">
              <w:r w:rsidDel="00CC7EA9">
                <w:rPr>
                  <w:rFonts w:ascii="Times New Roman" w:hAnsi="Times New Roman" w:cs="Times New Roman"/>
                  <w:sz w:val="24"/>
                  <w:szCs w:val="24"/>
                  <w:lang w:val="en-US"/>
                </w:rPr>
                <w:delText>Have every participant standing on an ice floe.</w:delText>
              </w:r>
            </w:del>
          </w:p>
          <w:p w14:paraId="1E5F1B50" w14:textId="27AB9763" w:rsidR="00AF1439" w:rsidDel="00CC7EA9" w:rsidRDefault="00AF1439" w:rsidP="00486EEF">
            <w:pPr>
              <w:pStyle w:val="Listenabsatz"/>
              <w:numPr>
                <w:ilvl w:val="0"/>
                <w:numId w:val="2"/>
              </w:numPr>
              <w:rPr>
                <w:del w:id="817" w:author="Fridolin Weiner" w:date="2018-10-22T17:56:00Z"/>
                <w:rFonts w:ascii="Times New Roman" w:hAnsi="Times New Roman" w:cs="Times New Roman"/>
                <w:sz w:val="24"/>
                <w:szCs w:val="24"/>
                <w:lang w:val="en-US"/>
              </w:rPr>
            </w:pPr>
            <w:del w:id="818" w:author="Fridolin Weiner" w:date="2018-10-22T17:56:00Z">
              <w:r w:rsidDel="00CC7EA9">
                <w:rPr>
                  <w:rFonts w:ascii="Times New Roman" w:hAnsi="Times New Roman" w:cs="Times New Roman"/>
                  <w:sz w:val="24"/>
                  <w:szCs w:val="24"/>
                  <w:lang w:val="en-US"/>
                </w:rPr>
                <w:delText>Give the starting signal</w:delText>
              </w:r>
            </w:del>
          </w:p>
          <w:p w14:paraId="12A43B63" w14:textId="3F480FA9" w:rsidR="0008551C" w:rsidRPr="0008551C" w:rsidDel="00CC7EA9" w:rsidRDefault="00AF1439" w:rsidP="00486EEF">
            <w:pPr>
              <w:pStyle w:val="Listenabsatz"/>
              <w:numPr>
                <w:ilvl w:val="0"/>
                <w:numId w:val="2"/>
              </w:numPr>
              <w:rPr>
                <w:del w:id="819" w:author="Fridolin Weiner" w:date="2018-10-22T17:56:00Z"/>
                <w:rFonts w:ascii="Times New Roman" w:hAnsi="Times New Roman" w:cs="Times New Roman"/>
                <w:sz w:val="24"/>
                <w:szCs w:val="24"/>
                <w:lang w:val="en-US"/>
              </w:rPr>
            </w:pPr>
            <w:del w:id="820" w:author="Fridolin Weiner" w:date="2018-10-22T17:56:00Z">
              <w:r w:rsidDel="00CC7EA9">
                <w:rPr>
                  <w:rFonts w:ascii="Times New Roman" w:hAnsi="Times New Roman" w:cs="Times New Roman"/>
                  <w:sz w:val="24"/>
                  <w:szCs w:val="24"/>
                  <w:lang w:val="en-US"/>
                </w:rPr>
                <w:delText xml:space="preserve">Take away “melted” ice floes and those who are not being touched by a participant. </w:delText>
              </w:r>
              <w:r w:rsidR="0008551C" w:rsidDel="00CC7EA9">
                <w:rPr>
                  <w:rFonts w:ascii="Times New Roman" w:hAnsi="Times New Roman" w:cs="Times New Roman"/>
                  <w:sz w:val="24"/>
                  <w:szCs w:val="24"/>
                  <w:lang w:val="en-US"/>
                </w:rPr>
                <w:delText>Make sure that rules are followed.</w:delText>
              </w:r>
            </w:del>
          </w:p>
        </w:tc>
      </w:tr>
      <w:tr w:rsidR="000672D9" w:rsidRPr="0088401D" w:rsidDel="00CC7EA9" w14:paraId="2457AE29" w14:textId="6591CBBC" w:rsidTr="000672D9">
        <w:trPr>
          <w:del w:id="821" w:author="Fridolin Weiner" w:date="2018-10-22T17:56:00Z"/>
        </w:trPr>
        <w:tc>
          <w:tcPr>
            <w:tcW w:w="1384" w:type="dxa"/>
          </w:tcPr>
          <w:p w14:paraId="71F8B897" w14:textId="32DE57B0" w:rsidR="000672D9" w:rsidRPr="00F20844" w:rsidDel="00CC7EA9" w:rsidRDefault="000672D9" w:rsidP="000672D9">
            <w:pPr>
              <w:pStyle w:val="StandardWeb"/>
              <w:rPr>
                <w:del w:id="822" w:author="Fridolin Weiner" w:date="2018-10-22T17:56:00Z"/>
                <w:b/>
                <w:lang w:val="en-US"/>
              </w:rPr>
            </w:pPr>
            <w:del w:id="823" w:author="Fridolin Weiner" w:date="2018-10-22T17:56:00Z">
              <w:r w:rsidRPr="00F20844" w:rsidDel="00CC7EA9">
                <w:rPr>
                  <w:b/>
                  <w:lang w:val="en-US"/>
                </w:rPr>
                <w:delText>Debriefing</w:delText>
              </w:r>
            </w:del>
          </w:p>
        </w:tc>
        <w:tc>
          <w:tcPr>
            <w:tcW w:w="7828" w:type="dxa"/>
          </w:tcPr>
          <w:p w14:paraId="7F8F365B" w14:textId="7950D995" w:rsidR="000672D9" w:rsidDel="00CC7EA9" w:rsidRDefault="0008551C" w:rsidP="0008551C">
            <w:pPr>
              <w:rPr>
                <w:del w:id="824" w:author="Fridolin Weiner" w:date="2018-10-22T17:56:00Z"/>
                <w:rFonts w:ascii="Times New Roman" w:hAnsi="Times New Roman" w:cs="Times New Roman"/>
                <w:sz w:val="24"/>
                <w:szCs w:val="24"/>
                <w:lang w:val="en-US"/>
              </w:rPr>
            </w:pPr>
            <w:del w:id="825" w:author="Fridolin Weiner" w:date="2018-10-22T17:56:00Z">
              <w:r w:rsidDel="00CC7EA9">
                <w:rPr>
                  <w:rFonts w:ascii="Times New Roman" w:hAnsi="Times New Roman" w:cs="Times New Roman"/>
                  <w:sz w:val="24"/>
                  <w:szCs w:val="24"/>
                  <w:lang w:val="en-US"/>
                </w:rPr>
                <w:delText>Discuss which strategy the group used. Did it work? Have there been problems? Why did they occur? Could they have been prevented? What roles did everyone take on in the group? What would you do different now?</w:delText>
              </w:r>
            </w:del>
          </w:p>
          <w:p w14:paraId="6DCE747C" w14:textId="48CFC3A7" w:rsidR="0008551C" w:rsidRPr="00DF5ADF" w:rsidDel="00CC7EA9" w:rsidRDefault="0008551C" w:rsidP="00B82EAA">
            <w:pPr>
              <w:rPr>
                <w:del w:id="826" w:author="Fridolin Weiner" w:date="2018-10-22T17:56:00Z"/>
                <w:rFonts w:ascii="Times New Roman" w:hAnsi="Times New Roman" w:cs="Times New Roman"/>
                <w:sz w:val="24"/>
                <w:szCs w:val="24"/>
                <w:lang w:val="en-US"/>
              </w:rPr>
            </w:pPr>
            <w:del w:id="827" w:author="Fridolin Weiner" w:date="2018-10-22T17:56:00Z">
              <w:r w:rsidDel="00CC7EA9">
                <w:rPr>
                  <w:rFonts w:ascii="Times New Roman" w:hAnsi="Times New Roman" w:cs="Times New Roman"/>
                  <w:sz w:val="24"/>
                  <w:szCs w:val="24"/>
                  <w:lang w:val="en-US"/>
                </w:rPr>
                <w:lastRenderedPageBreak/>
                <w:delText xml:space="preserve">Explain the PDCA </w:delText>
              </w:r>
              <w:r w:rsidR="00B82EAA" w:rsidDel="00CC7EA9">
                <w:rPr>
                  <w:rFonts w:ascii="Times New Roman" w:hAnsi="Times New Roman" w:cs="Times New Roman"/>
                  <w:sz w:val="24"/>
                  <w:szCs w:val="24"/>
                  <w:lang w:val="en-US"/>
                </w:rPr>
                <w:delText>Cycle</w:delText>
              </w:r>
            </w:del>
          </w:p>
        </w:tc>
      </w:tr>
    </w:tbl>
    <w:p w14:paraId="4C20F810" w14:textId="6BFA4A6C" w:rsidR="00B82EAA" w:rsidDel="00CC7EA9" w:rsidRDefault="002833EA" w:rsidP="002B790A">
      <w:pPr>
        <w:tabs>
          <w:tab w:val="left" w:pos="5760"/>
        </w:tabs>
        <w:rPr>
          <w:del w:id="828" w:author="Fridolin Weiner" w:date="2018-10-22T17:56:00Z"/>
          <w:lang w:val="en-US"/>
        </w:rPr>
      </w:pPr>
      <w:del w:id="829" w:author="Fridolin Weiner" w:date="2018-10-22T17:56:00Z">
        <w:r w:rsidDel="00CC7EA9">
          <w:rPr>
            <w:lang w:val="en-US"/>
          </w:rPr>
          <w:lastRenderedPageBreak/>
          <w:tab/>
        </w:r>
      </w:del>
    </w:p>
    <w:p w14:paraId="574F5B7C" w14:textId="0C03939D" w:rsidR="00B82EAA" w:rsidDel="00CC7EA9" w:rsidRDefault="00B82EAA" w:rsidP="00B82EAA">
      <w:pPr>
        <w:pStyle w:val="berschrift5"/>
        <w:numPr>
          <w:ilvl w:val="4"/>
          <w:numId w:val="1"/>
        </w:numPr>
        <w:rPr>
          <w:del w:id="830" w:author="Fridolin Weiner" w:date="2018-10-22T17:56:00Z"/>
          <w:lang w:val="en-US"/>
        </w:rPr>
      </w:pPr>
      <w:del w:id="831" w:author="Fridolin Weiner" w:date="2018-10-22T17:56:00Z">
        <w:r w:rsidDel="00CC7EA9">
          <w:rPr>
            <w:lang w:val="en-US"/>
          </w:rPr>
          <w:delText>Team Challenge</w:delText>
        </w:r>
      </w:del>
    </w:p>
    <w:p w14:paraId="1A759AE3" w14:textId="0042A0EA" w:rsidR="00B82EAA" w:rsidRPr="009575C3" w:rsidDel="00CC7EA9" w:rsidRDefault="00B82EAA" w:rsidP="00B82EAA">
      <w:pPr>
        <w:pStyle w:val="StandardWeb"/>
        <w:spacing w:before="0" w:beforeAutospacing="0" w:after="0" w:afterAutospacing="0"/>
        <w:rPr>
          <w:del w:id="832" w:author="Fridolin Weiner" w:date="2018-10-22T17:56:00Z"/>
          <w:lang w:val="en-US"/>
        </w:rPr>
      </w:pPr>
    </w:p>
    <w:tbl>
      <w:tblPr>
        <w:tblStyle w:val="Tabellenraster"/>
        <w:tblW w:w="0" w:type="auto"/>
        <w:tblLook w:val="04A0" w:firstRow="1" w:lastRow="0" w:firstColumn="1" w:lastColumn="0" w:noHBand="0" w:noVBand="1"/>
      </w:tblPr>
      <w:tblGrid>
        <w:gridCol w:w="1456"/>
        <w:gridCol w:w="7828"/>
      </w:tblGrid>
      <w:tr w:rsidR="00B82EAA" w:rsidRPr="0088401D" w:rsidDel="00CC7EA9" w14:paraId="07484782" w14:textId="3DF2EA28" w:rsidTr="00B82EAA">
        <w:trPr>
          <w:del w:id="833" w:author="Fridolin Weiner" w:date="2018-10-22T17:56:00Z"/>
        </w:trPr>
        <w:tc>
          <w:tcPr>
            <w:tcW w:w="1384" w:type="dxa"/>
          </w:tcPr>
          <w:p w14:paraId="2CC3AD17" w14:textId="58ECC49B" w:rsidR="00B82EAA" w:rsidRPr="00F20844" w:rsidDel="00CC7EA9" w:rsidRDefault="00B82EAA" w:rsidP="00B82EAA">
            <w:pPr>
              <w:pStyle w:val="StandardWeb"/>
              <w:rPr>
                <w:del w:id="834" w:author="Fridolin Weiner" w:date="2018-10-22T17:56:00Z"/>
                <w:b/>
                <w:lang w:val="en-US"/>
              </w:rPr>
            </w:pPr>
            <w:del w:id="835" w:author="Fridolin Weiner" w:date="2018-10-22T17:56:00Z">
              <w:r w:rsidRPr="00F20844" w:rsidDel="00CC7EA9">
                <w:rPr>
                  <w:b/>
                  <w:lang w:val="en-US"/>
                </w:rPr>
                <w:delText>Aim</w:delText>
              </w:r>
            </w:del>
          </w:p>
        </w:tc>
        <w:tc>
          <w:tcPr>
            <w:tcW w:w="7828" w:type="dxa"/>
          </w:tcPr>
          <w:p w14:paraId="69D40ECA" w14:textId="69BE2088" w:rsidR="00B82EAA" w:rsidDel="00CC7EA9" w:rsidRDefault="00B82EAA" w:rsidP="00B82EAA">
            <w:pPr>
              <w:pStyle w:val="StandardWeb"/>
              <w:spacing w:before="0" w:beforeAutospacing="0" w:after="0" w:afterAutospacing="0"/>
              <w:rPr>
                <w:del w:id="836" w:author="Fridolin Weiner" w:date="2018-10-22T17:56:00Z"/>
                <w:lang w:val="en-US"/>
              </w:rPr>
            </w:pPr>
            <w:del w:id="837" w:author="Fridolin Weiner" w:date="2018-10-22T17:56:00Z">
              <w:r w:rsidDel="00CC7EA9">
                <w:rPr>
                  <w:lang w:val="en-US"/>
                </w:rPr>
                <w:delText>The participants apply the PDCA Cycle. They know the SMART criteria.</w:delText>
              </w:r>
            </w:del>
          </w:p>
        </w:tc>
      </w:tr>
      <w:tr w:rsidR="00B82EAA" w:rsidDel="00CC7EA9" w14:paraId="12E23F44" w14:textId="5B8334B6" w:rsidTr="00B82EAA">
        <w:trPr>
          <w:del w:id="838" w:author="Fridolin Weiner" w:date="2018-10-22T17:56:00Z"/>
        </w:trPr>
        <w:tc>
          <w:tcPr>
            <w:tcW w:w="1384" w:type="dxa"/>
          </w:tcPr>
          <w:p w14:paraId="7AEBFDD2" w14:textId="4D1D8495" w:rsidR="00B82EAA" w:rsidRPr="00F20844" w:rsidDel="00CC7EA9" w:rsidRDefault="00B82EAA" w:rsidP="00B82EAA">
            <w:pPr>
              <w:pStyle w:val="StandardWeb"/>
              <w:rPr>
                <w:del w:id="839" w:author="Fridolin Weiner" w:date="2018-10-22T17:56:00Z"/>
                <w:b/>
                <w:lang w:val="en-US"/>
              </w:rPr>
            </w:pPr>
            <w:del w:id="840" w:author="Fridolin Weiner" w:date="2018-10-22T17:56:00Z">
              <w:r w:rsidRPr="00F20844" w:rsidDel="00CC7EA9">
                <w:rPr>
                  <w:b/>
                  <w:lang w:val="en-US"/>
                </w:rPr>
                <w:delText>Time</w:delText>
              </w:r>
            </w:del>
          </w:p>
        </w:tc>
        <w:tc>
          <w:tcPr>
            <w:tcW w:w="7828" w:type="dxa"/>
          </w:tcPr>
          <w:p w14:paraId="4A7558F3" w14:textId="00371091" w:rsidR="00B82EAA" w:rsidDel="00CC7EA9" w:rsidRDefault="00B82EAA" w:rsidP="00B82EAA">
            <w:pPr>
              <w:pStyle w:val="StandardWeb"/>
              <w:rPr>
                <w:del w:id="841" w:author="Fridolin Weiner" w:date="2018-10-22T17:56:00Z"/>
                <w:lang w:val="en-US"/>
              </w:rPr>
            </w:pPr>
            <w:del w:id="842" w:author="Fridolin Weiner" w:date="2018-10-22T17:56:00Z">
              <w:r w:rsidDel="00CC7EA9">
                <w:rPr>
                  <w:lang w:val="en-US"/>
                </w:rPr>
                <w:delText>45 minutes</w:delText>
              </w:r>
            </w:del>
          </w:p>
        </w:tc>
      </w:tr>
      <w:tr w:rsidR="00B82EAA" w:rsidRPr="0088401D" w:rsidDel="00CC7EA9" w14:paraId="72CF00B3" w14:textId="05CDAE2C" w:rsidTr="00B82EAA">
        <w:trPr>
          <w:del w:id="843" w:author="Fridolin Weiner" w:date="2018-10-22T17:56:00Z"/>
        </w:trPr>
        <w:tc>
          <w:tcPr>
            <w:tcW w:w="1384" w:type="dxa"/>
          </w:tcPr>
          <w:p w14:paraId="0CA1D724" w14:textId="71ED2E4D" w:rsidR="00B82EAA" w:rsidRPr="00F20844" w:rsidDel="00CC7EA9" w:rsidRDefault="00B82EAA" w:rsidP="00B82EAA">
            <w:pPr>
              <w:pStyle w:val="StandardWeb"/>
              <w:rPr>
                <w:del w:id="844" w:author="Fridolin Weiner" w:date="2018-10-22T17:56:00Z"/>
                <w:b/>
                <w:lang w:val="en-US"/>
              </w:rPr>
            </w:pPr>
            <w:del w:id="845" w:author="Fridolin Weiner" w:date="2018-10-22T17:56:00Z">
              <w:r w:rsidRPr="00F20844" w:rsidDel="00CC7EA9">
                <w:rPr>
                  <w:b/>
                  <w:lang w:val="en-US"/>
                </w:rPr>
                <w:delText>Material</w:delText>
              </w:r>
            </w:del>
          </w:p>
        </w:tc>
        <w:tc>
          <w:tcPr>
            <w:tcW w:w="7828" w:type="dxa"/>
          </w:tcPr>
          <w:p w14:paraId="37C745D6" w14:textId="4627F423" w:rsidR="00B82EAA" w:rsidRPr="00B62C6E" w:rsidDel="00CC7EA9" w:rsidRDefault="00B82EAA">
            <w:pPr>
              <w:pStyle w:val="StandardWeb"/>
              <w:spacing w:after="0" w:afterAutospacing="0"/>
              <w:rPr>
                <w:del w:id="846" w:author="Fridolin Weiner" w:date="2018-10-22T17:56:00Z"/>
                <w:lang w:val="en-US"/>
              </w:rPr>
            </w:pPr>
            <w:del w:id="847" w:author="Fridolin Weiner" w:date="2018-10-22T17:56:00Z">
              <w:r w:rsidDel="00CC7EA9">
                <w:rPr>
                  <w:lang w:val="en-US"/>
                </w:rPr>
                <w:delText xml:space="preserve">A list of </w:delText>
              </w:r>
              <w:r w:rsidR="005D5912" w:rsidDel="00CC7EA9">
                <w:rPr>
                  <w:lang w:val="en-US"/>
                </w:rPr>
                <w:delText>tasks</w:delText>
              </w:r>
              <w:r w:rsidR="00D90F63" w:rsidDel="00CC7EA9">
                <w:rPr>
                  <w:lang w:val="en-US"/>
                </w:rPr>
                <w:delText xml:space="preserve"> </w:delText>
              </w:r>
              <w:r w:rsidR="00D90F63" w:rsidRPr="002B790A" w:rsidDel="00CC7EA9">
                <w:rPr>
                  <w:highlight w:val="yellow"/>
                  <w:lang w:val="en-US"/>
                </w:rPr>
                <w:delText>(attachment 5)</w:delText>
              </w:r>
              <w:r w:rsidR="005D5912" w:rsidRPr="002B790A" w:rsidDel="00CC7EA9">
                <w:rPr>
                  <w:highlight w:val="yellow"/>
                  <w:lang w:val="en-US"/>
                </w:rPr>
                <w:delText>,</w:delText>
              </w:r>
              <w:r w:rsidR="005D5912" w:rsidDel="00CC7EA9">
                <w:rPr>
                  <w:lang w:val="en-US"/>
                </w:rPr>
                <w:delText xml:space="preserve"> </w:delText>
              </w:r>
              <w:r w:rsidR="002833EA" w:rsidDel="00CC7EA9">
                <w:rPr>
                  <w:lang w:val="en-US"/>
                </w:rPr>
                <w:delText>f</w:delText>
              </w:r>
              <w:r w:rsidR="000E7D6E" w:rsidDel="00CC7EA9">
                <w:rPr>
                  <w:lang w:val="en-US"/>
                </w:rPr>
                <w:delText>lip chart</w:delText>
              </w:r>
            </w:del>
          </w:p>
        </w:tc>
      </w:tr>
      <w:tr w:rsidR="00B82EAA" w:rsidRPr="0088401D" w:rsidDel="00CC7EA9" w14:paraId="35214A4E" w14:textId="2815F62A" w:rsidTr="00B82EAA">
        <w:trPr>
          <w:del w:id="848" w:author="Fridolin Weiner" w:date="2018-10-22T17:56:00Z"/>
        </w:trPr>
        <w:tc>
          <w:tcPr>
            <w:tcW w:w="1384" w:type="dxa"/>
          </w:tcPr>
          <w:p w14:paraId="0A5ACAB1" w14:textId="096CCF93" w:rsidR="00B82EAA" w:rsidRPr="00F20844" w:rsidDel="00CC7EA9" w:rsidRDefault="00B82EAA" w:rsidP="00B82EAA">
            <w:pPr>
              <w:pStyle w:val="StandardWeb"/>
              <w:rPr>
                <w:del w:id="849" w:author="Fridolin Weiner" w:date="2018-10-22T17:56:00Z"/>
                <w:b/>
                <w:lang w:val="en-US"/>
              </w:rPr>
            </w:pPr>
            <w:del w:id="850" w:author="Fridolin Weiner" w:date="2018-10-22T17:56:00Z">
              <w:r w:rsidRPr="00F20844" w:rsidDel="00CC7EA9">
                <w:rPr>
                  <w:b/>
                  <w:lang w:val="en-US"/>
                </w:rPr>
                <w:delText>Preparation</w:delText>
              </w:r>
            </w:del>
          </w:p>
        </w:tc>
        <w:tc>
          <w:tcPr>
            <w:tcW w:w="7828" w:type="dxa"/>
          </w:tcPr>
          <w:p w14:paraId="7CC1E2A8" w14:textId="31C6862B" w:rsidR="00B82EAA" w:rsidRPr="00AF1439" w:rsidDel="00CC7EA9" w:rsidRDefault="005D5912" w:rsidP="000E104A">
            <w:pPr>
              <w:rPr>
                <w:del w:id="851" w:author="Fridolin Weiner" w:date="2018-10-22T17:56:00Z"/>
                <w:lang w:val="en-US"/>
              </w:rPr>
            </w:pPr>
            <w:del w:id="852" w:author="Fridolin Weiner" w:date="2018-10-22T17:56:00Z">
              <w:r w:rsidDel="00CC7EA9">
                <w:rPr>
                  <w:lang w:val="en-US"/>
                </w:rPr>
                <w:delText xml:space="preserve">Have all needed </w:delText>
              </w:r>
              <w:r w:rsidR="002833EA" w:rsidDel="00CC7EA9">
                <w:rPr>
                  <w:lang w:val="en-US"/>
                </w:rPr>
                <w:delText>m</w:delText>
              </w:r>
              <w:r w:rsidDel="00CC7EA9">
                <w:rPr>
                  <w:lang w:val="en-US"/>
                </w:rPr>
                <w:delText>aterials ready.</w:delText>
              </w:r>
              <w:r w:rsidR="000F6678" w:rsidDel="00CC7EA9">
                <w:rPr>
                  <w:lang w:val="en-US"/>
                </w:rPr>
                <w:delText xml:space="preserve"> Adjust difficulty if needed</w:delText>
              </w:r>
              <w:r w:rsidR="002833EA" w:rsidDel="00CC7EA9">
                <w:rPr>
                  <w:lang w:val="en-US"/>
                </w:rPr>
                <w:delText xml:space="preserve"> </w:delText>
              </w:r>
              <w:r w:rsidR="000E104A" w:rsidDel="00CC7EA9">
                <w:rPr>
                  <w:lang w:val="en-US"/>
                </w:rPr>
                <w:delText xml:space="preserve">(e.g. </w:delText>
              </w:r>
              <w:r w:rsidR="002833EA" w:rsidDel="00CC7EA9">
                <w:rPr>
                  <w:lang w:val="en-US"/>
                </w:rPr>
                <w:delText>l</w:delText>
              </w:r>
              <w:r w:rsidR="000F6678" w:rsidDel="00CC7EA9">
                <w:rPr>
                  <w:lang w:val="en-US"/>
                </w:rPr>
                <w:delText>eaving some tasks out, or making them take track of the time themsel</w:delText>
              </w:r>
              <w:r w:rsidR="002833EA" w:rsidDel="00CC7EA9">
                <w:rPr>
                  <w:lang w:val="en-US"/>
                </w:rPr>
                <w:delText>v</w:delText>
              </w:r>
              <w:r w:rsidR="000F6678" w:rsidDel="00CC7EA9">
                <w:rPr>
                  <w:lang w:val="en-US"/>
                </w:rPr>
                <w:delText>es)</w:delText>
              </w:r>
            </w:del>
          </w:p>
        </w:tc>
      </w:tr>
      <w:tr w:rsidR="00B82EAA" w:rsidRPr="0088401D" w:rsidDel="00CC7EA9" w14:paraId="2C4C7B26" w14:textId="4368EA9C" w:rsidTr="00B82EAA">
        <w:trPr>
          <w:del w:id="853" w:author="Fridolin Weiner" w:date="2018-10-22T17:56:00Z"/>
        </w:trPr>
        <w:tc>
          <w:tcPr>
            <w:tcW w:w="1384" w:type="dxa"/>
          </w:tcPr>
          <w:p w14:paraId="592C752A" w14:textId="01315556" w:rsidR="00B82EAA" w:rsidRPr="00F20844" w:rsidDel="00CC7EA9" w:rsidRDefault="00B82EAA" w:rsidP="00B82EAA">
            <w:pPr>
              <w:pStyle w:val="StandardWeb"/>
              <w:rPr>
                <w:del w:id="854" w:author="Fridolin Weiner" w:date="2018-10-22T17:56:00Z"/>
                <w:b/>
                <w:lang w:val="en-US"/>
              </w:rPr>
            </w:pPr>
            <w:del w:id="855" w:author="Fridolin Weiner" w:date="2018-10-22T17:56:00Z">
              <w:r w:rsidRPr="00F20844" w:rsidDel="00CC7EA9">
                <w:rPr>
                  <w:b/>
                  <w:lang w:val="en-US"/>
                </w:rPr>
                <w:delText>Task</w:delText>
              </w:r>
            </w:del>
          </w:p>
        </w:tc>
        <w:tc>
          <w:tcPr>
            <w:tcW w:w="7828" w:type="dxa"/>
          </w:tcPr>
          <w:p w14:paraId="1A2F86A0" w14:textId="14BD761D" w:rsidR="00B82EAA" w:rsidRPr="005D5912" w:rsidDel="00CC7EA9" w:rsidRDefault="005D5912" w:rsidP="005D5912">
            <w:pPr>
              <w:rPr>
                <w:del w:id="856" w:author="Fridolin Weiner" w:date="2018-10-22T17:56:00Z"/>
                <w:rFonts w:ascii="Times New Roman" w:hAnsi="Times New Roman" w:cs="Times New Roman"/>
                <w:sz w:val="24"/>
                <w:szCs w:val="24"/>
                <w:lang w:val="en-US"/>
              </w:rPr>
            </w:pPr>
            <w:del w:id="857" w:author="Fridolin Weiner" w:date="2018-10-22T17:56:00Z">
              <w:r w:rsidDel="00CC7EA9">
                <w:rPr>
                  <w:rFonts w:ascii="Times New Roman" w:hAnsi="Times New Roman" w:cs="Times New Roman"/>
                  <w:sz w:val="24"/>
                  <w:szCs w:val="24"/>
                  <w:lang w:val="en-US"/>
                </w:rPr>
                <w:delText>Ask the participants to solve all tasks within 15 minutes. They can freely decide how they want to organize themsel</w:delText>
              </w:r>
              <w:r w:rsidR="003F0ACC" w:rsidDel="00CC7EA9">
                <w:rPr>
                  <w:rFonts w:ascii="Times New Roman" w:hAnsi="Times New Roman" w:cs="Times New Roman"/>
                  <w:sz w:val="24"/>
                  <w:szCs w:val="24"/>
                  <w:lang w:val="en-US"/>
                </w:rPr>
                <w:delText>v</w:delText>
              </w:r>
              <w:r w:rsidDel="00CC7EA9">
                <w:rPr>
                  <w:rFonts w:ascii="Times New Roman" w:hAnsi="Times New Roman" w:cs="Times New Roman"/>
                  <w:sz w:val="24"/>
                  <w:szCs w:val="24"/>
                  <w:lang w:val="en-US"/>
                </w:rPr>
                <w:delText>es in order to get all tasks done in time.</w:delText>
              </w:r>
            </w:del>
          </w:p>
        </w:tc>
      </w:tr>
      <w:tr w:rsidR="00B82EAA" w:rsidRPr="0088401D" w:rsidDel="00CC7EA9" w14:paraId="1A483BC6" w14:textId="25085C0C" w:rsidTr="00B82EAA">
        <w:trPr>
          <w:del w:id="858" w:author="Fridolin Weiner" w:date="2018-10-22T17:56:00Z"/>
        </w:trPr>
        <w:tc>
          <w:tcPr>
            <w:tcW w:w="1384" w:type="dxa"/>
          </w:tcPr>
          <w:p w14:paraId="0D1D1E2D" w14:textId="5168CF5B" w:rsidR="00B82EAA" w:rsidRPr="00F20844" w:rsidDel="00CC7EA9" w:rsidRDefault="00B82EAA" w:rsidP="00B82EAA">
            <w:pPr>
              <w:pStyle w:val="StandardWeb"/>
              <w:rPr>
                <w:del w:id="859" w:author="Fridolin Weiner" w:date="2018-10-22T17:56:00Z"/>
                <w:b/>
                <w:lang w:val="en-US"/>
              </w:rPr>
            </w:pPr>
            <w:del w:id="860" w:author="Fridolin Weiner" w:date="2018-10-22T17:56:00Z">
              <w:r w:rsidRPr="00F20844" w:rsidDel="00CC7EA9">
                <w:rPr>
                  <w:b/>
                  <w:lang w:val="en-US"/>
                </w:rPr>
                <w:delText>Debriefing</w:delText>
              </w:r>
            </w:del>
          </w:p>
        </w:tc>
        <w:tc>
          <w:tcPr>
            <w:tcW w:w="7828" w:type="dxa"/>
          </w:tcPr>
          <w:p w14:paraId="69523CA4" w14:textId="1E094B1A" w:rsidR="00022829" w:rsidDel="00CC7EA9" w:rsidRDefault="000F6678" w:rsidP="00B82EAA">
            <w:pPr>
              <w:rPr>
                <w:del w:id="861" w:author="Fridolin Weiner" w:date="2018-10-22T17:56:00Z"/>
                <w:rFonts w:ascii="Times New Roman" w:hAnsi="Times New Roman" w:cs="Times New Roman"/>
                <w:sz w:val="24"/>
                <w:szCs w:val="24"/>
                <w:lang w:val="en-US"/>
              </w:rPr>
            </w:pPr>
            <w:del w:id="862" w:author="Fridolin Weiner" w:date="2018-10-22T17:56:00Z">
              <w:r w:rsidDel="00CC7EA9">
                <w:rPr>
                  <w:rFonts w:ascii="Times New Roman" w:hAnsi="Times New Roman" w:cs="Times New Roman"/>
                  <w:sz w:val="24"/>
                  <w:szCs w:val="24"/>
                  <w:lang w:val="en-US"/>
                </w:rPr>
                <w:delText>Check with the group if all tasks were completed.</w:delText>
              </w:r>
            </w:del>
          </w:p>
          <w:p w14:paraId="0AEB7551" w14:textId="3D89C3F2" w:rsidR="00B82EAA" w:rsidDel="00CC7EA9" w:rsidRDefault="00022829" w:rsidP="00B82EAA">
            <w:pPr>
              <w:rPr>
                <w:del w:id="863" w:author="Fridolin Weiner" w:date="2018-10-22T17:56:00Z"/>
                <w:rFonts w:ascii="Times New Roman" w:hAnsi="Times New Roman" w:cs="Times New Roman"/>
                <w:sz w:val="24"/>
                <w:szCs w:val="24"/>
                <w:lang w:val="en-US"/>
              </w:rPr>
            </w:pPr>
            <w:del w:id="864" w:author="Fridolin Weiner" w:date="2018-10-22T17:56:00Z">
              <w:r w:rsidDel="00CC7EA9">
                <w:rPr>
                  <w:rFonts w:ascii="Times New Roman" w:hAnsi="Times New Roman" w:cs="Times New Roman"/>
                  <w:sz w:val="24"/>
                  <w:szCs w:val="24"/>
                  <w:lang w:val="en-US"/>
                </w:rPr>
                <w:delText>Talk about the groups</w:delText>
              </w:r>
              <w:r w:rsidR="003F0ACC" w:rsidDel="00CC7EA9">
                <w:rPr>
                  <w:rFonts w:ascii="Times New Roman" w:hAnsi="Times New Roman" w:cs="Times New Roman"/>
                  <w:sz w:val="24"/>
                  <w:szCs w:val="24"/>
                  <w:lang w:val="en-US"/>
                </w:rPr>
                <w:delText>’</w:delText>
              </w:r>
              <w:r w:rsidDel="00CC7EA9">
                <w:rPr>
                  <w:rFonts w:ascii="Times New Roman" w:hAnsi="Times New Roman" w:cs="Times New Roman"/>
                  <w:sz w:val="24"/>
                  <w:szCs w:val="24"/>
                  <w:lang w:val="en-US"/>
                </w:rPr>
                <w:delText xml:space="preserve"> strategy and difficulties.</w:delText>
              </w:r>
            </w:del>
          </w:p>
          <w:p w14:paraId="0A7B3DB9" w14:textId="47653953" w:rsidR="00022829" w:rsidDel="00CC7EA9" w:rsidRDefault="00022829" w:rsidP="00486EEF">
            <w:pPr>
              <w:pStyle w:val="Listenabsatz"/>
              <w:numPr>
                <w:ilvl w:val="0"/>
                <w:numId w:val="60"/>
              </w:numPr>
              <w:rPr>
                <w:del w:id="865" w:author="Fridolin Weiner" w:date="2018-10-22T17:56:00Z"/>
                <w:rFonts w:ascii="Times New Roman" w:hAnsi="Times New Roman" w:cs="Times New Roman"/>
                <w:sz w:val="24"/>
                <w:szCs w:val="24"/>
                <w:lang w:val="en-US"/>
              </w:rPr>
            </w:pPr>
            <w:del w:id="866" w:author="Fridolin Weiner" w:date="2018-10-22T17:56:00Z">
              <w:r w:rsidDel="00CC7EA9">
                <w:rPr>
                  <w:rFonts w:ascii="Times New Roman" w:hAnsi="Times New Roman" w:cs="Times New Roman"/>
                  <w:sz w:val="24"/>
                  <w:szCs w:val="24"/>
                  <w:lang w:val="en-US"/>
                </w:rPr>
                <w:delText>Group management / communication</w:delText>
              </w:r>
            </w:del>
          </w:p>
          <w:p w14:paraId="29DC244A" w14:textId="0220C678" w:rsidR="00022829" w:rsidDel="00CC7EA9" w:rsidRDefault="00022829" w:rsidP="00486EEF">
            <w:pPr>
              <w:pStyle w:val="Listenabsatz"/>
              <w:numPr>
                <w:ilvl w:val="1"/>
                <w:numId w:val="60"/>
              </w:numPr>
              <w:rPr>
                <w:del w:id="867" w:author="Fridolin Weiner" w:date="2018-10-22T17:56:00Z"/>
                <w:rFonts w:ascii="Times New Roman" w:hAnsi="Times New Roman" w:cs="Times New Roman"/>
                <w:sz w:val="24"/>
                <w:szCs w:val="24"/>
                <w:lang w:val="en-US"/>
              </w:rPr>
            </w:pPr>
            <w:del w:id="868" w:author="Fridolin Weiner" w:date="2018-10-22T17:56:00Z">
              <w:r w:rsidDel="00CC7EA9">
                <w:rPr>
                  <w:rFonts w:ascii="Times New Roman" w:hAnsi="Times New Roman" w:cs="Times New Roman"/>
                  <w:sz w:val="24"/>
                  <w:szCs w:val="24"/>
                  <w:lang w:val="en-US"/>
                </w:rPr>
                <w:delText>How did they take track?</w:delText>
              </w:r>
            </w:del>
          </w:p>
          <w:p w14:paraId="407CA3AA" w14:textId="1D0CB6B7" w:rsidR="00022829" w:rsidDel="00CC7EA9" w:rsidRDefault="00022829" w:rsidP="00486EEF">
            <w:pPr>
              <w:pStyle w:val="Listenabsatz"/>
              <w:numPr>
                <w:ilvl w:val="1"/>
                <w:numId w:val="60"/>
              </w:numPr>
              <w:rPr>
                <w:del w:id="869" w:author="Fridolin Weiner" w:date="2018-10-22T17:56:00Z"/>
                <w:rFonts w:ascii="Times New Roman" w:hAnsi="Times New Roman" w:cs="Times New Roman"/>
                <w:sz w:val="24"/>
                <w:szCs w:val="24"/>
                <w:lang w:val="en-US"/>
              </w:rPr>
            </w:pPr>
            <w:del w:id="870" w:author="Fridolin Weiner" w:date="2018-10-22T17:56:00Z">
              <w:r w:rsidDel="00CC7EA9">
                <w:rPr>
                  <w:rFonts w:ascii="Times New Roman" w:hAnsi="Times New Roman" w:cs="Times New Roman"/>
                  <w:sz w:val="24"/>
                  <w:szCs w:val="24"/>
                  <w:lang w:val="en-US"/>
                </w:rPr>
                <w:delText>Has there been a leader?</w:delText>
              </w:r>
            </w:del>
          </w:p>
          <w:p w14:paraId="262F2A15" w14:textId="681F5887" w:rsidR="00022829" w:rsidDel="00CC7EA9" w:rsidRDefault="00022829" w:rsidP="00486EEF">
            <w:pPr>
              <w:pStyle w:val="Listenabsatz"/>
              <w:numPr>
                <w:ilvl w:val="1"/>
                <w:numId w:val="60"/>
              </w:numPr>
              <w:rPr>
                <w:del w:id="871" w:author="Fridolin Weiner" w:date="2018-10-22T17:56:00Z"/>
                <w:rFonts w:ascii="Times New Roman" w:hAnsi="Times New Roman" w:cs="Times New Roman"/>
                <w:sz w:val="24"/>
                <w:szCs w:val="24"/>
                <w:lang w:val="en-US"/>
              </w:rPr>
            </w:pPr>
            <w:del w:id="872" w:author="Fridolin Weiner" w:date="2018-10-22T17:56:00Z">
              <w:r w:rsidDel="00CC7EA9">
                <w:rPr>
                  <w:rFonts w:ascii="Times New Roman" w:hAnsi="Times New Roman" w:cs="Times New Roman"/>
                  <w:sz w:val="24"/>
                  <w:szCs w:val="24"/>
                  <w:lang w:val="en-US"/>
                </w:rPr>
                <w:delText>How did they make sure everyone has the information needed?</w:delText>
              </w:r>
            </w:del>
          </w:p>
          <w:p w14:paraId="6F9C4F40" w14:textId="6FAA3EA3" w:rsidR="00022829" w:rsidDel="00CC7EA9" w:rsidRDefault="00022829" w:rsidP="00486EEF">
            <w:pPr>
              <w:pStyle w:val="Listenabsatz"/>
              <w:numPr>
                <w:ilvl w:val="1"/>
                <w:numId w:val="60"/>
              </w:numPr>
              <w:rPr>
                <w:del w:id="873" w:author="Fridolin Weiner" w:date="2018-10-22T17:56:00Z"/>
                <w:rFonts w:ascii="Times New Roman" w:hAnsi="Times New Roman" w:cs="Times New Roman"/>
                <w:sz w:val="24"/>
                <w:szCs w:val="24"/>
                <w:lang w:val="en-US"/>
              </w:rPr>
            </w:pPr>
            <w:del w:id="874" w:author="Fridolin Weiner" w:date="2018-10-22T17:56:00Z">
              <w:r w:rsidDel="00CC7EA9">
                <w:rPr>
                  <w:rFonts w:ascii="Times New Roman" w:hAnsi="Times New Roman" w:cs="Times New Roman"/>
                  <w:sz w:val="24"/>
                  <w:szCs w:val="24"/>
                  <w:lang w:val="en-US"/>
                </w:rPr>
                <w:delText>Did they use synergies?</w:delText>
              </w:r>
            </w:del>
          </w:p>
          <w:p w14:paraId="34014E01" w14:textId="217162EF" w:rsidR="00022829" w:rsidDel="00CC7EA9" w:rsidRDefault="00022829" w:rsidP="00486EEF">
            <w:pPr>
              <w:pStyle w:val="Listenabsatz"/>
              <w:numPr>
                <w:ilvl w:val="1"/>
                <w:numId w:val="60"/>
              </w:numPr>
              <w:rPr>
                <w:del w:id="875" w:author="Fridolin Weiner" w:date="2018-10-22T17:56:00Z"/>
                <w:rFonts w:ascii="Times New Roman" w:hAnsi="Times New Roman" w:cs="Times New Roman"/>
                <w:sz w:val="24"/>
                <w:szCs w:val="24"/>
                <w:lang w:val="en-US"/>
              </w:rPr>
            </w:pPr>
            <w:del w:id="876" w:author="Fridolin Weiner" w:date="2018-10-22T17:56:00Z">
              <w:r w:rsidDel="00CC7EA9">
                <w:rPr>
                  <w:rFonts w:ascii="Times New Roman" w:hAnsi="Times New Roman" w:cs="Times New Roman"/>
                  <w:sz w:val="24"/>
                  <w:szCs w:val="24"/>
                  <w:lang w:val="en-US"/>
                </w:rPr>
                <w:delText>Did they take time to plan?</w:delText>
              </w:r>
            </w:del>
          </w:p>
          <w:p w14:paraId="524FD503" w14:textId="4476C43B" w:rsidR="00022829" w:rsidDel="00CC7EA9" w:rsidRDefault="00022829" w:rsidP="00486EEF">
            <w:pPr>
              <w:pStyle w:val="Listenabsatz"/>
              <w:numPr>
                <w:ilvl w:val="0"/>
                <w:numId w:val="60"/>
              </w:numPr>
              <w:rPr>
                <w:del w:id="877" w:author="Fridolin Weiner" w:date="2018-10-22T17:56:00Z"/>
                <w:rFonts w:ascii="Times New Roman" w:hAnsi="Times New Roman" w:cs="Times New Roman"/>
                <w:sz w:val="24"/>
                <w:szCs w:val="24"/>
                <w:lang w:val="en-US"/>
              </w:rPr>
            </w:pPr>
            <w:del w:id="878" w:author="Fridolin Weiner" w:date="2018-10-22T17:56:00Z">
              <w:r w:rsidDel="00CC7EA9">
                <w:rPr>
                  <w:rFonts w:ascii="Times New Roman" w:hAnsi="Times New Roman" w:cs="Times New Roman"/>
                  <w:sz w:val="24"/>
                  <w:szCs w:val="24"/>
                  <w:lang w:val="en-US"/>
                </w:rPr>
                <w:delText>Task management</w:delText>
              </w:r>
            </w:del>
          </w:p>
          <w:p w14:paraId="03C0D83F" w14:textId="56FBB70C" w:rsidR="00022829" w:rsidDel="00CC7EA9" w:rsidRDefault="00022829" w:rsidP="00486EEF">
            <w:pPr>
              <w:pStyle w:val="Listenabsatz"/>
              <w:numPr>
                <w:ilvl w:val="1"/>
                <w:numId w:val="60"/>
              </w:numPr>
              <w:rPr>
                <w:del w:id="879" w:author="Fridolin Weiner" w:date="2018-10-22T17:56:00Z"/>
                <w:rFonts w:ascii="Times New Roman" w:hAnsi="Times New Roman" w:cs="Times New Roman"/>
                <w:sz w:val="24"/>
                <w:szCs w:val="24"/>
                <w:lang w:val="en-US"/>
              </w:rPr>
            </w:pPr>
            <w:del w:id="880" w:author="Fridolin Weiner" w:date="2018-10-22T17:56:00Z">
              <w:r w:rsidDel="00CC7EA9">
                <w:rPr>
                  <w:rFonts w:ascii="Times New Roman" w:hAnsi="Times New Roman" w:cs="Times New Roman"/>
                  <w:sz w:val="24"/>
                  <w:szCs w:val="24"/>
                  <w:lang w:val="en-US"/>
                </w:rPr>
                <w:delText>How did they divide the tasks?</w:delText>
              </w:r>
            </w:del>
          </w:p>
          <w:p w14:paraId="5B3E90FE" w14:textId="3E3ED6E5" w:rsidR="00022829" w:rsidDel="00CC7EA9" w:rsidRDefault="00022829" w:rsidP="00486EEF">
            <w:pPr>
              <w:pStyle w:val="Listenabsatz"/>
              <w:numPr>
                <w:ilvl w:val="1"/>
                <w:numId w:val="60"/>
              </w:numPr>
              <w:rPr>
                <w:del w:id="881" w:author="Fridolin Weiner" w:date="2018-10-22T17:56:00Z"/>
                <w:rFonts w:ascii="Times New Roman" w:hAnsi="Times New Roman" w:cs="Times New Roman"/>
                <w:sz w:val="24"/>
                <w:szCs w:val="24"/>
                <w:lang w:val="en-US"/>
              </w:rPr>
            </w:pPr>
            <w:del w:id="882" w:author="Fridolin Weiner" w:date="2018-10-22T17:56:00Z">
              <w:r w:rsidDel="00CC7EA9">
                <w:rPr>
                  <w:rFonts w:ascii="Times New Roman" w:hAnsi="Times New Roman" w:cs="Times New Roman"/>
                  <w:sz w:val="24"/>
                  <w:szCs w:val="24"/>
                  <w:lang w:val="en-US"/>
                </w:rPr>
                <w:delText xml:space="preserve">Did the task match the talents of the person </w:delText>
              </w:r>
              <w:r w:rsidR="003F0ACC" w:rsidDel="00CC7EA9">
                <w:rPr>
                  <w:rFonts w:ascii="Times New Roman" w:hAnsi="Times New Roman" w:cs="Times New Roman"/>
                  <w:sz w:val="24"/>
                  <w:szCs w:val="24"/>
                  <w:lang w:val="en-US"/>
                </w:rPr>
                <w:delText>who</w:delText>
              </w:r>
              <w:r w:rsidR="004B2141" w:rsidDel="00CC7EA9">
                <w:rPr>
                  <w:rFonts w:ascii="Times New Roman" w:hAnsi="Times New Roman" w:cs="Times New Roman"/>
                  <w:sz w:val="24"/>
                  <w:szCs w:val="24"/>
                  <w:lang w:val="en-US"/>
                </w:rPr>
                <w:delText xml:space="preserve"> </w:delText>
              </w:r>
              <w:r w:rsidDel="00CC7EA9">
                <w:rPr>
                  <w:rFonts w:ascii="Times New Roman" w:hAnsi="Times New Roman" w:cs="Times New Roman"/>
                  <w:sz w:val="24"/>
                  <w:szCs w:val="24"/>
                  <w:lang w:val="en-US"/>
                </w:rPr>
                <w:delText>was in charge of it?</w:delText>
              </w:r>
            </w:del>
          </w:p>
          <w:p w14:paraId="223B47FC" w14:textId="675FBB2A" w:rsidR="00022829" w:rsidDel="00CC7EA9" w:rsidRDefault="00022829" w:rsidP="00022829">
            <w:pPr>
              <w:rPr>
                <w:del w:id="883" w:author="Fridolin Weiner" w:date="2018-10-22T17:56:00Z"/>
                <w:rFonts w:ascii="Times New Roman" w:hAnsi="Times New Roman" w:cs="Times New Roman"/>
                <w:sz w:val="24"/>
                <w:szCs w:val="24"/>
                <w:lang w:val="en-US"/>
              </w:rPr>
            </w:pPr>
            <w:del w:id="884" w:author="Fridolin Weiner" w:date="2018-10-22T17:56:00Z">
              <w:r w:rsidDel="00CC7EA9">
                <w:rPr>
                  <w:rFonts w:ascii="Times New Roman" w:hAnsi="Times New Roman" w:cs="Times New Roman"/>
                  <w:sz w:val="24"/>
                  <w:szCs w:val="24"/>
                  <w:lang w:val="en-US"/>
                </w:rPr>
                <w:delText>Discuss with the group, what important steps are, if a project is planned.</w:delText>
              </w:r>
            </w:del>
          </w:p>
          <w:p w14:paraId="7FA93AF8" w14:textId="282B6D2F" w:rsidR="00022829" w:rsidRPr="00022829" w:rsidDel="00CC7EA9" w:rsidRDefault="00022829" w:rsidP="00022829">
            <w:pPr>
              <w:rPr>
                <w:del w:id="885" w:author="Fridolin Weiner" w:date="2018-10-22T17:56:00Z"/>
                <w:rFonts w:ascii="Times New Roman" w:hAnsi="Times New Roman" w:cs="Times New Roman"/>
                <w:sz w:val="24"/>
                <w:szCs w:val="24"/>
                <w:lang w:val="en-US"/>
              </w:rPr>
            </w:pPr>
            <w:del w:id="886" w:author="Fridolin Weiner" w:date="2018-10-22T17:56:00Z">
              <w:r w:rsidDel="00CC7EA9">
                <w:rPr>
                  <w:rFonts w:ascii="Times New Roman" w:hAnsi="Times New Roman" w:cs="Times New Roman"/>
                  <w:sz w:val="24"/>
                  <w:szCs w:val="24"/>
                  <w:lang w:val="en-US"/>
                </w:rPr>
                <w:delText>Introduce the group to the SMART criteria.</w:delText>
              </w:r>
            </w:del>
          </w:p>
        </w:tc>
      </w:tr>
    </w:tbl>
    <w:p w14:paraId="27D952EF" w14:textId="4CC00622" w:rsidR="00B82EAA" w:rsidDel="00CC7EA9" w:rsidRDefault="00B82EAA">
      <w:pPr>
        <w:rPr>
          <w:del w:id="887" w:author="Fridolin Weiner" w:date="2018-10-22T17:56:00Z"/>
          <w:lang w:val="en-US"/>
        </w:rPr>
      </w:pPr>
    </w:p>
    <w:p w14:paraId="2C90E084" w14:textId="1ED6E586" w:rsidR="005944F6" w:rsidDel="00CC7EA9" w:rsidRDefault="005944F6" w:rsidP="005944F6">
      <w:pPr>
        <w:pStyle w:val="berschrift5"/>
        <w:numPr>
          <w:ilvl w:val="4"/>
          <w:numId w:val="1"/>
        </w:numPr>
        <w:rPr>
          <w:del w:id="888" w:author="Fridolin Weiner" w:date="2018-10-22T17:56:00Z"/>
          <w:lang w:val="en-US"/>
        </w:rPr>
      </w:pPr>
      <w:del w:id="889" w:author="Fridolin Weiner" w:date="2018-10-22T17:56:00Z">
        <w:r w:rsidDel="00CC7EA9">
          <w:rPr>
            <w:lang w:val="en-US"/>
          </w:rPr>
          <w:delText>Pitching and Presenting</w:delText>
        </w:r>
      </w:del>
    </w:p>
    <w:p w14:paraId="4D01F56E" w14:textId="352FFDF4" w:rsidR="005944F6" w:rsidRPr="009575C3" w:rsidDel="00CC7EA9" w:rsidRDefault="005944F6" w:rsidP="005944F6">
      <w:pPr>
        <w:pStyle w:val="StandardWeb"/>
        <w:spacing w:before="0" w:beforeAutospacing="0" w:after="0" w:afterAutospacing="0"/>
        <w:rPr>
          <w:del w:id="890" w:author="Fridolin Weiner" w:date="2018-10-22T17:56:00Z"/>
          <w:lang w:val="en-US"/>
        </w:rPr>
      </w:pPr>
    </w:p>
    <w:tbl>
      <w:tblPr>
        <w:tblStyle w:val="Tabellenraster"/>
        <w:tblW w:w="0" w:type="auto"/>
        <w:tblLook w:val="04A0" w:firstRow="1" w:lastRow="0" w:firstColumn="1" w:lastColumn="0" w:noHBand="0" w:noVBand="1"/>
      </w:tblPr>
      <w:tblGrid>
        <w:gridCol w:w="1456"/>
        <w:gridCol w:w="7828"/>
      </w:tblGrid>
      <w:tr w:rsidR="005944F6" w:rsidRPr="0088401D" w:rsidDel="00CC7EA9" w14:paraId="65F91942" w14:textId="6EEAE72F" w:rsidTr="005944F6">
        <w:trPr>
          <w:del w:id="891" w:author="Fridolin Weiner" w:date="2018-10-22T17:56:00Z"/>
        </w:trPr>
        <w:tc>
          <w:tcPr>
            <w:tcW w:w="1384" w:type="dxa"/>
          </w:tcPr>
          <w:p w14:paraId="5F315B42" w14:textId="41E42E48" w:rsidR="005944F6" w:rsidRPr="00F20844" w:rsidDel="00CC7EA9" w:rsidRDefault="005944F6" w:rsidP="005944F6">
            <w:pPr>
              <w:pStyle w:val="StandardWeb"/>
              <w:rPr>
                <w:del w:id="892" w:author="Fridolin Weiner" w:date="2018-10-22T17:56:00Z"/>
                <w:b/>
                <w:lang w:val="en-US"/>
              </w:rPr>
            </w:pPr>
            <w:del w:id="893" w:author="Fridolin Weiner" w:date="2018-10-22T17:56:00Z">
              <w:r w:rsidRPr="00F20844" w:rsidDel="00CC7EA9">
                <w:rPr>
                  <w:b/>
                  <w:lang w:val="en-US"/>
                </w:rPr>
                <w:delText>Aim</w:delText>
              </w:r>
            </w:del>
          </w:p>
        </w:tc>
        <w:tc>
          <w:tcPr>
            <w:tcW w:w="7828" w:type="dxa"/>
          </w:tcPr>
          <w:p w14:paraId="0386D07E" w14:textId="707FB90C" w:rsidR="005944F6" w:rsidDel="00CC7EA9" w:rsidRDefault="005944F6" w:rsidP="005944F6">
            <w:pPr>
              <w:pStyle w:val="StandardWeb"/>
              <w:spacing w:before="0" w:beforeAutospacing="0" w:after="0" w:afterAutospacing="0"/>
              <w:rPr>
                <w:del w:id="894" w:author="Fridolin Weiner" w:date="2018-10-22T17:56:00Z"/>
                <w:lang w:val="en-US"/>
              </w:rPr>
            </w:pPr>
            <w:del w:id="895" w:author="Fridolin Weiner" w:date="2018-10-22T17:56:00Z">
              <w:r w:rsidDel="00CC7EA9">
                <w:rPr>
                  <w:lang w:val="en-US"/>
                </w:rPr>
                <w:delText>The participants know how to structure a proposal and how to make it rememberable.</w:delText>
              </w:r>
            </w:del>
          </w:p>
        </w:tc>
      </w:tr>
      <w:tr w:rsidR="005944F6" w:rsidRPr="005944F6" w:rsidDel="00CC7EA9" w14:paraId="1D32D569" w14:textId="3F434FD2" w:rsidTr="005944F6">
        <w:trPr>
          <w:del w:id="896" w:author="Fridolin Weiner" w:date="2018-10-22T17:56:00Z"/>
        </w:trPr>
        <w:tc>
          <w:tcPr>
            <w:tcW w:w="1384" w:type="dxa"/>
          </w:tcPr>
          <w:p w14:paraId="204AEE9E" w14:textId="46215D5E" w:rsidR="005944F6" w:rsidRPr="00F20844" w:rsidDel="00CC7EA9" w:rsidRDefault="005944F6" w:rsidP="005944F6">
            <w:pPr>
              <w:pStyle w:val="StandardWeb"/>
              <w:rPr>
                <w:del w:id="897" w:author="Fridolin Weiner" w:date="2018-10-22T17:56:00Z"/>
                <w:b/>
                <w:lang w:val="en-US"/>
              </w:rPr>
            </w:pPr>
            <w:del w:id="898" w:author="Fridolin Weiner" w:date="2018-10-22T17:56:00Z">
              <w:r w:rsidRPr="00F20844" w:rsidDel="00CC7EA9">
                <w:rPr>
                  <w:b/>
                  <w:lang w:val="en-US"/>
                </w:rPr>
                <w:delText>Time</w:delText>
              </w:r>
            </w:del>
          </w:p>
        </w:tc>
        <w:tc>
          <w:tcPr>
            <w:tcW w:w="7828" w:type="dxa"/>
          </w:tcPr>
          <w:p w14:paraId="75B0DD9D" w14:textId="0A3C1D79" w:rsidR="005944F6" w:rsidDel="00CC7EA9" w:rsidRDefault="005944F6" w:rsidP="005944F6">
            <w:pPr>
              <w:pStyle w:val="StandardWeb"/>
              <w:rPr>
                <w:del w:id="899" w:author="Fridolin Weiner" w:date="2018-10-22T17:56:00Z"/>
                <w:lang w:val="en-US"/>
              </w:rPr>
            </w:pPr>
            <w:del w:id="900" w:author="Fridolin Weiner" w:date="2018-10-22T17:56:00Z">
              <w:r w:rsidDel="00CC7EA9">
                <w:rPr>
                  <w:lang w:val="en-US"/>
                </w:rPr>
                <w:delText>60 minutes</w:delText>
              </w:r>
            </w:del>
          </w:p>
        </w:tc>
      </w:tr>
      <w:tr w:rsidR="005944F6" w:rsidRPr="005944F6" w:rsidDel="00CC7EA9" w14:paraId="7CB392C7" w14:textId="45EAC5A8" w:rsidTr="005944F6">
        <w:trPr>
          <w:del w:id="901" w:author="Fridolin Weiner" w:date="2018-10-22T17:56:00Z"/>
        </w:trPr>
        <w:tc>
          <w:tcPr>
            <w:tcW w:w="1384" w:type="dxa"/>
          </w:tcPr>
          <w:p w14:paraId="4231DCE9" w14:textId="5E9FFC58" w:rsidR="005944F6" w:rsidRPr="00F20844" w:rsidDel="00CC7EA9" w:rsidRDefault="005944F6" w:rsidP="005944F6">
            <w:pPr>
              <w:pStyle w:val="StandardWeb"/>
              <w:rPr>
                <w:del w:id="902" w:author="Fridolin Weiner" w:date="2018-10-22T17:56:00Z"/>
                <w:b/>
                <w:lang w:val="en-US"/>
              </w:rPr>
            </w:pPr>
            <w:del w:id="903" w:author="Fridolin Weiner" w:date="2018-10-22T17:56:00Z">
              <w:r w:rsidRPr="00F20844" w:rsidDel="00CC7EA9">
                <w:rPr>
                  <w:b/>
                  <w:lang w:val="en-US"/>
                </w:rPr>
                <w:delText>Material</w:delText>
              </w:r>
            </w:del>
          </w:p>
        </w:tc>
        <w:tc>
          <w:tcPr>
            <w:tcW w:w="7828" w:type="dxa"/>
          </w:tcPr>
          <w:p w14:paraId="0DF4A03A" w14:textId="262A7582" w:rsidR="005944F6" w:rsidRPr="00B62C6E" w:rsidDel="00CC7EA9" w:rsidRDefault="000E7D6E" w:rsidP="005944F6">
            <w:pPr>
              <w:pStyle w:val="StandardWeb"/>
              <w:spacing w:after="0" w:afterAutospacing="0"/>
              <w:rPr>
                <w:del w:id="904" w:author="Fridolin Weiner" w:date="2018-10-22T17:56:00Z"/>
                <w:lang w:val="en-US"/>
              </w:rPr>
            </w:pPr>
            <w:del w:id="905" w:author="Fridolin Weiner" w:date="2018-10-22T17:56:00Z">
              <w:r w:rsidDel="00CC7EA9">
                <w:rPr>
                  <w:lang w:val="en-US"/>
                </w:rPr>
                <w:delText>Flip chart</w:delText>
              </w:r>
              <w:r w:rsidR="005944F6" w:rsidDel="00CC7EA9">
                <w:rPr>
                  <w:lang w:val="en-US"/>
                </w:rPr>
                <w:delText>, Presentation Puzzle</w:delText>
              </w:r>
              <w:r w:rsidR="00D90F63" w:rsidDel="00CC7EA9">
                <w:rPr>
                  <w:lang w:val="en-US"/>
                </w:rPr>
                <w:delText xml:space="preserve"> (attachment 6)</w:delText>
              </w:r>
              <w:r w:rsidR="005944F6" w:rsidDel="00CC7EA9">
                <w:rPr>
                  <w:lang w:val="en-US"/>
                </w:rPr>
                <w:delText xml:space="preserve"> </w:delText>
              </w:r>
            </w:del>
          </w:p>
        </w:tc>
      </w:tr>
      <w:tr w:rsidR="005944F6" w:rsidRPr="0088401D" w:rsidDel="00CC7EA9" w14:paraId="4743B8DC" w14:textId="780BB343" w:rsidTr="005944F6">
        <w:trPr>
          <w:del w:id="906" w:author="Fridolin Weiner" w:date="2018-10-22T17:56:00Z"/>
        </w:trPr>
        <w:tc>
          <w:tcPr>
            <w:tcW w:w="1384" w:type="dxa"/>
          </w:tcPr>
          <w:p w14:paraId="1012E7F6" w14:textId="50B3972A" w:rsidR="005944F6" w:rsidRPr="00F20844" w:rsidDel="00CC7EA9" w:rsidRDefault="005944F6" w:rsidP="005944F6">
            <w:pPr>
              <w:pStyle w:val="StandardWeb"/>
              <w:rPr>
                <w:del w:id="907" w:author="Fridolin Weiner" w:date="2018-10-22T17:56:00Z"/>
                <w:b/>
                <w:lang w:val="en-US"/>
              </w:rPr>
            </w:pPr>
            <w:del w:id="908" w:author="Fridolin Weiner" w:date="2018-10-22T17:56:00Z">
              <w:r w:rsidRPr="00F20844" w:rsidDel="00CC7EA9">
                <w:rPr>
                  <w:b/>
                  <w:lang w:val="en-US"/>
                </w:rPr>
                <w:delText>Preparation</w:delText>
              </w:r>
            </w:del>
          </w:p>
        </w:tc>
        <w:tc>
          <w:tcPr>
            <w:tcW w:w="7828" w:type="dxa"/>
          </w:tcPr>
          <w:p w14:paraId="55491D95" w14:textId="78E2DAA4" w:rsidR="005944F6" w:rsidDel="00CC7EA9" w:rsidRDefault="005944F6" w:rsidP="005944F6">
            <w:pPr>
              <w:rPr>
                <w:del w:id="909" w:author="Fridolin Weiner" w:date="2018-10-22T17:56:00Z"/>
                <w:lang w:val="en-US"/>
              </w:rPr>
            </w:pPr>
            <w:del w:id="910" w:author="Fridolin Weiner" w:date="2018-10-22T17:56:00Z">
              <w:r w:rsidDel="00CC7EA9">
                <w:rPr>
                  <w:lang w:val="en-US"/>
                </w:rPr>
                <w:delText xml:space="preserve">Prepare the following </w:delText>
              </w:r>
              <w:r w:rsidR="00635169" w:rsidDel="00CC7EA9">
                <w:rPr>
                  <w:lang w:val="en-US"/>
                </w:rPr>
                <w:delText>f</w:delText>
              </w:r>
              <w:r w:rsidR="000E7D6E" w:rsidDel="00CC7EA9">
                <w:rPr>
                  <w:lang w:val="en-US"/>
                </w:rPr>
                <w:delText>lip chart</w:delText>
              </w:r>
              <w:r w:rsidDel="00CC7EA9">
                <w:rPr>
                  <w:lang w:val="en-US"/>
                </w:rPr>
                <w:delText>s:</w:delText>
              </w:r>
              <w:r w:rsidDel="00CC7EA9">
                <w:rPr>
                  <w:lang w:val="en-US"/>
                </w:rPr>
                <w:br/>
                <w:delText>How to cr</w:delText>
              </w:r>
              <w:r w:rsidR="00C13956" w:rsidDel="00CC7EA9">
                <w:rPr>
                  <w:lang w:val="en-US"/>
                </w:rPr>
                <w:delText>e</w:delText>
              </w:r>
              <w:r w:rsidDel="00CC7EA9">
                <w:rPr>
                  <w:lang w:val="en-US"/>
                </w:rPr>
                <w:delText>ate a story</w:delText>
              </w:r>
            </w:del>
          </w:p>
          <w:p w14:paraId="47776BBA" w14:textId="14765511" w:rsidR="005944F6" w:rsidDel="00CC7EA9" w:rsidRDefault="005944F6" w:rsidP="005944F6">
            <w:pPr>
              <w:rPr>
                <w:del w:id="911" w:author="Fridolin Weiner" w:date="2018-10-22T17:56:00Z"/>
                <w:lang w:val="en-US"/>
              </w:rPr>
            </w:pPr>
            <w:del w:id="912" w:author="Fridolin Weiner" w:date="2018-10-22T17:56:00Z">
              <w:r w:rsidDel="00CC7EA9">
                <w:rPr>
                  <w:lang w:val="en-US"/>
                </w:rPr>
                <w:delText>The pitch</w:delText>
              </w:r>
            </w:del>
          </w:p>
          <w:p w14:paraId="5E4AF621" w14:textId="0DCD0029" w:rsidR="005944F6" w:rsidDel="00CC7EA9" w:rsidRDefault="005944F6" w:rsidP="005944F6">
            <w:pPr>
              <w:rPr>
                <w:del w:id="913" w:author="Fridolin Weiner" w:date="2018-10-22T17:56:00Z"/>
                <w:lang w:val="en-US"/>
              </w:rPr>
            </w:pPr>
            <w:del w:id="914" w:author="Fridolin Weiner" w:date="2018-10-22T17:56:00Z">
              <w:r w:rsidDel="00CC7EA9">
                <w:rPr>
                  <w:lang w:val="en-US"/>
                </w:rPr>
                <w:delText>Example Pitch</w:delText>
              </w:r>
            </w:del>
          </w:p>
          <w:p w14:paraId="40599206" w14:textId="40397A0A" w:rsidR="005944F6" w:rsidRPr="00AF1439" w:rsidDel="00CC7EA9" w:rsidRDefault="005944F6" w:rsidP="005944F6">
            <w:pPr>
              <w:rPr>
                <w:del w:id="915" w:author="Fridolin Weiner" w:date="2018-10-22T17:56:00Z"/>
                <w:lang w:val="en-US"/>
              </w:rPr>
            </w:pPr>
            <w:del w:id="916" w:author="Fridolin Weiner" w:date="2018-10-22T17:56:00Z">
              <w:r w:rsidDel="00CC7EA9">
                <w:rPr>
                  <w:lang w:val="en-US"/>
                </w:rPr>
                <w:delText>Prepare one set of the presentation puzzle per group of 7 participants</w:delText>
              </w:r>
            </w:del>
          </w:p>
        </w:tc>
      </w:tr>
      <w:tr w:rsidR="005944F6" w:rsidRPr="008C7217" w:rsidDel="00CC7EA9" w14:paraId="7B2F5743" w14:textId="2BC75391" w:rsidTr="005944F6">
        <w:trPr>
          <w:del w:id="917" w:author="Fridolin Weiner" w:date="2018-10-22T17:56:00Z"/>
        </w:trPr>
        <w:tc>
          <w:tcPr>
            <w:tcW w:w="1384" w:type="dxa"/>
          </w:tcPr>
          <w:p w14:paraId="0C17B11B" w14:textId="4D7888A8" w:rsidR="005944F6" w:rsidRPr="00F20844" w:rsidDel="00CC7EA9" w:rsidRDefault="005944F6" w:rsidP="005944F6">
            <w:pPr>
              <w:pStyle w:val="StandardWeb"/>
              <w:rPr>
                <w:del w:id="918" w:author="Fridolin Weiner" w:date="2018-10-22T17:56:00Z"/>
                <w:b/>
                <w:lang w:val="en-US"/>
              </w:rPr>
            </w:pPr>
            <w:del w:id="919" w:author="Fridolin Weiner" w:date="2018-10-22T17:56:00Z">
              <w:r w:rsidRPr="00F20844" w:rsidDel="00CC7EA9">
                <w:rPr>
                  <w:b/>
                  <w:lang w:val="en-US"/>
                </w:rPr>
                <w:delText>Task</w:delText>
              </w:r>
            </w:del>
          </w:p>
        </w:tc>
        <w:tc>
          <w:tcPr>
            <w:tcW w:w="7828" w:type="dxa"/>
          </w:tcPr>
          <w:p w14:paraId="7792F14F" w14:textId="65602D82" w:rsidR="005944F6" w:rsidDel="00CC7EA9" w:rsidRDefault="00C13956" w:rsidP="005944F6">
            <w:pPr>
              <w:rPr>
                <w:del w:id="920" w:author="Fridolin Weiner" w:date="2018-10-22T17:56:00Z"/>
                <w:rFonts w:ascii="Times New Roman" w:hAnsi="Times New Roman" w:cs="Times New Roman"/>
                <w:sz w:val="24"/>
                <w:szCs w:val="24"/>
                <w:lang w:val="en-US"/>
              </w:rPr>
            </w:pPr>
            <w:del w:id="921" w:author="Fridolin Weiner" w:date="2018-10-22T17:56:00Z">
              <w:r w:rsidDel="00CC7EA9">
                <w:rPr>
                  <w:rFonts w:ascii="Times New Roman" w:hAnsi="Times New Roman" w:cs="Times New Roman"/>
                  <w:sz w:val="24"/>
                  <w:szCs w:val="24"/>
                  <w:lang w:val="en-US"/>
                </w:rPr>
                <w:delText>Let the participants brainstorm:</w:delText>
              </w:r>
            </w:del>
          </w:p>
          <w:p w14:paraId="2AA10395" w14:textId="73222610" w:rsidR="00C13956" w:rsidDel="00CC7EA9" w:rsidRDefault="00C13956" w:rsidP="005944F6">
            <w:pPr>
              <w:rPr>
                <w:del w:id="922" w:author="Fridolin Weiner" w:date="2018-10-22T17:56:00Z"/>
                <w:rFonts w:ascii="Times New Roman" w:hAnsi="Times New Roman" w:cs="Times New Roman"/>
                <w:sz w:val="24"/>
                <w:szCs w:val="24"/>
                <w:lang w:val="en-US"/>
              </w:rPr>
            </w:pPr>
            <w:del w:id="923" w:author="Fridolin Weiner" w:date="2018-10-22T17:56:00Z">
              <w:r w:rsidDel="00CC7EA9">
                <w:rPr>
                  <w:rFonts w:ascii="Times New Roman" w:hAnsi="Times New Roman" w:cs="Times New Roman"/>
                  <w:sz w:val="24"/>
                  <w:szCs w:val="24"/>
                  <w:lang w:val="en-US"/>
                </w:rPr>
                <w:delText>“What is a good presentation?”</w:delText>
              </w:r>
            </w:del>
          </w:p>
          <w:p w14:paraId="7835F042" w14:textId="4615F213" w:rsidR="00C13956" w:rsidRPr="00C13956" w:rsidDel="00CC7EA9" w:rsidRDefault="00C13956" w:rsidP="005944F6">
            <w:pPr>
              <w:rPr>
                <w:del w:id="924" w:author="Fridolin Weiner" w:date="2018-10-22T17:56:00Z"/>
                <w:rFonts w:ascii="Times New Roman" w:hAnsi="Times New Roman" w:cs="Times New Roman"/>
                <w:sz w:val="24"/>
                <w:szCs w:val="24"/>
                <w:lang w:val="en-US"/>
              </w:rPr>
            </w:pPr>
            <w:del w:id="925" w:author="Fridolin Weiner" w:date="2018-10-22T17:56:00Z">
              <w:r w:rsidDel="00CC7EA9">
                <w:rPr>
                  <w:rFonts w:ascii="Times New Roman" w:hAnsi="Times New Roman" w:cs="Times New Roman"/>
                  <w:sz w:val="24"/>
                  <w:szCs w:val="24"/>
                  <w:lang w:val="en-US"/>
                </w:rPr>
                <w:delText xml:space="preserve">Characteristics: </w:delText>
              </w:r>
              <w:r w:rsidRPr="00C13956" w:rsidDel="00CC7EA9">
                <w:rPr>
                  <w:rFonts w:cs="Arial"/>
                  <w:color w:val="000000"/>
                  <w:szCs w:val="20"/>
                  <w:lang w:val="en-US"/>
                </w:rPr>
                <w:delText>Not endless, not confusing, not random</w:delText>
              </w:r>
            </w:del>
          </w:p>
          <w:p w14:paraId="730093E0" w14:textId="62E914F4" w:rsidR="00C13956" w:rsidDel="00CC7EA9" w:rsidRDefault="00C13956" w:rsidP="005944F6">
            <w:pPr>
              <w:rPr>
                <w:del w:id="926" w:author="Fridolin Weiner" w:date="2018-10-22T17:56:00Z"/>
                <w:rFonts w:cs="Arial"/>
                <w:color w:val="000000"/>
                <w:szCs w:val="20"/>
                <w:lang w:val="en-US"/>
              </w:rPr>
            </w:pPr>
            <w:del w:id="927" w:author="Fridolin Weiner" w:date="2018-10-22T17:56:00Z">
              <w:r w:rsidDel="00CC7EA9">
                <w:rPr>
                  <w:rFonts w:ascii="Times New Roman" w:hAnsi="Times New Roman" w:cs="Times New Roman"/>
                  <w:sz w:val="24"/>
                  <w:szCs w:val="24"/>
                  <w:lang w:val="en-US"/>
                </w:rPr>
                <w:delText xml:space="preserve">Goals: </w:delText>
              </w:r>
              <w:r w:rsidRPr="00C13956" w:rsidDel="00CC7EA9">
                <w:rPr>
                  <w:rFonts w:cs="Arial"/>
                  <w:color w:val="000000"/>
                  <w:szCs w:val="20"/>
                  <w:lang w:val="en-US"/>
                </w:rPr>
                <w:delText>Entertain, Educate, Persuade, Motivate, Change; Let them see what you see</w:delText>
              </w:r>
            </w:del>
          </w:p>
          <w:p w14:paraId="2A750E7D" w14:textId="5825F610" w:rsidR="00C13956" w:rsidDel="00CC7EA9" w:rsidRDefault="00C13956" w:rsidP="005944F6">
            <w:pPr>
              <w:rPr>
                <w:del w:id="928" w:author="Fridolin Weiner" w:date="2018-10-22T17:56:00Z"/>
                <w:rFonts w:ascii="Times New Roman" w:hAnsi="Times New Roman" w:cs="Times New Roman"/>
                <w:sz w:val="24"/>
                <w:szCs w:val="24"/>
                <w:lang w:val="en-US"/>
              </w:rPr>
            </w:pPr>
            <w:del w:id="929" w:author="Fridolin Weiner" w:date="2018-10-22T17:56:00Z">
              <w:r w:rsidDel="00CC7EA9">
                <w:rPr>
                  <w:rFonts w:ascii="Times New Roman" w:hAnsi="Times New Roman" w:cs="Times New Roman"/>
                  <w:sz w:val="24"/>
                  <w:szCs w:val="24"/>
                  <w:lang w:val="en-US"/>
                </w:rPr>
                <w:delText xml:space="preserve">Explain that a storyline helps with that. Use the </w:delText>
              </w:r>
              <w:r w:rsidR="00635169" w:rsidDel="00CC7EA9">
                <w:rPr>
                  <w:rFonts w:ascii="Times New Roman" w:hAnsi="Times New Roman" w:cs="Times New Roman"/>
                  <w:sz w:val="24"/>
                  <w:szCs w:val="24"/>
                  <w:lang w:val="en-US"/>
                </w:rPr>
                <w:delText>f</w:delText>
              </w:r>
              <w:r w:rsidR="000E7D6E" w:rsidDel="00CC7EA9">
                <w:rPr>
                  <w:rFonts w:ascii="Times New Roman" w:hAnsi="Times New Roman" w:cs="Times New Roman"/>
                  <w:sz w:val="24"/>
                  <w:szCs w:val="24"/>
                  <w:lang w:val="en-US"/>
                </w:rPr>
                <w:delText>lip chart</w:delText>
              </w:r>
              <w:r w:rsidDel="00CC7EA9">
                <w:rPr>
                  <w:rFonts w:ascii="Times New Roman" w:hAnsi="Times New Roman" w:cs="Times New Roman"/>
                  <w:sz w:val="24"/>
                  <w:szCs w:val="24"/>
                  <w:lang w:val="en-US"/>
                </w:rPr>
                <w:delText xml:space="preserve"> “How to create a story”</w:delText>
              </w:r>
            </w:del>
          </w:p>
          <w:p w14:paraId="5D91F018" w14:textId="3C030790" w:rsidR="00C13956" w:rsidDel="00CC7EA9" w:rsidRDefault="00C13956" w:rsidP="005944F6">
            <w:pPr>
              <w:rPr>
                <w:del w:id="930" w:author="Fridolin Weiner" w:date="2018-10-22T17:56:00Z"/>
                <w:rFonts w:ascii="Times New Roman" w:hAnsi="Times New Roman" w:cs="Times New Roman"/>
                <w:sz w:val="24"/>
                <w:szCs w:val="24"/>
                <w:lang w:val="en-US"/>
              </w:rPr>
            </w:pPr>
            <w:del w:id="931" w:author="Fridolin Weiner" w:date="2018-10-22T17:56:00Z">
              <w:r w:rsidDel="00CC7EA9">
                <w:rPr>
                  <w:rFonts w:ascii="Times New Roman" w:hAnsi="Times New Roman" w:cs="Times New Roman"/>
                  <w:sz w:val="24"/>
                  <w:szCs w:val="24"/>
                  <w:lang w:val="en-US"/>
                </w:rPr>
                <w:delText xml:space="preserve">It starts with the </w:delText>
              </w:r>
              <w:r w:rsidR="00635169" w:rsidDel="00CC7EA9">
                <w:rPr>
                  <w:rFonts w:ascii="Times New Roman" w:hAnsi="Times New Roman" w:cs="Times New Roman"/>
                  <w:sz w:val="24"/>
                  <w:szCs w:val="24"/>
                  <w:lang w:val="en-US"/>
                </w:rPr>
                <w:delText>h</w:delText>
              </w:r>
              <w:r w:rsidDel="00CC7EA9">
                <w:rPr>
                  <w:rFonts w:ascii="Times New Roman" w:hAnsi="Times New Roman" w:cs="Times New Roman"/>
                  <w:sz w:val="24"/>
                  <w:szCs w:val="24"/>
                  <w:lang w:val="en-US"/>
                </w:rPr>
                <w:delText xml:space="preserve">ead (Why are we here? What is the goal?), the </w:delText>
              </w:r>
              <w:r w:rsidR="00635169" w:rsidDel="00CC7EA9">
                <w:rPr>
                  <w:rFonts w:ascii="Times New Roman" w:hAnsi="Times New Roman" w:cs="Times New Roman"/>
                  <w:sz w:val="24"/>
                  <w:szCs w:val="24"/>
                  <w:lang w:val="en-US"/>
                </w:rPr>
                <w:delText>s</w:delText>
              </w:r>
              <w:r w:rsidDel="00CC7EA9">
                <w:rPr>
                  <w:rFonts w:ascii="Times New Roman" w:hAnsi="Times New Roman" w:cs="Times New Roman"/>
                  <w:sz w:val="24"/>
                  <w:szCs w:val="24"/>
                  <w:lang w:val="en-US"/>
                </w:rPr>
                <w:delText>pine (</w:delText>
              </w:r>
              <w:r w:rsidR="00635169" w:rsidDel="00CC7EA9">
                <w:rPr>
                  <w:rFonts w:ascii="Times New Roman" w:hAnsi="Times New Roman" w:cs="Times New Roman"/>
                  <w:sz w:val="24"/>
                  <w:szCs w:val="24"/>
                  <w:lang w:val="en-US"/>
                </w:rPr>
                <w:delText>t</w:delText>
              </w:r>
              <w:r w:rsidDel="00CC7EA9">
                <w:rPr>
                  <w:rFonts w:ascii="Times New Roman" w:hAnsi="Times New Roman" w:cs="Times New Roman"/>
                  <w:sz w:val="24"/>
                  <w:szCs w:val="24"/>
                  <w:lang w:val="en-US"/>
                </w:rPr>
                <w:delText>he proposal), the legs (supporting information) and ends with a conclusion.</w:delText>
              </w:r>
            </w:del>
          </w:p>
          <w:p w14:paraId="18AE81E3" w14:textId="5B45F015" w:rsidR="00C13956" w:rsidDel="00CC7EA9" w:rsidRDefault="00C13956" w:rsidP="005944F6">
            <w:pPr>
              <w:rPr>
                <w:del w:id="932" w:author="Fridolin Weiner" w:date="2018-10-22T17:56:00Z"/>
                <w:rFonts w:ascii="Times New Roman" w:hAnsi="Times New Roman" w:cs="Times New Roman"/>
                <w:sz w:val="24"/>
                <w:szCs w:val="24"/>
                <w:lang w:val="en-US"/>
              </w:rPr>
            </w:pPr>
          </w:p>
          <w:p w14:paraId="6211D683" w14:textId="6944A8D3" w:rsidR="00C13956" w:rsidDel="00CC7EA9" w:rsidRDefault="00C13956" w:rsidP="005944F6">
            <w:pPr>
              <w:rPr>
                <w:del w:id="933" w:author="Fridolin Weiner" w:date="2018-10-22T17:56:00Z"/>
                <w:rFonts w:ascii="Times New Roman" w:hAnsi="Times New Roman" w:cs="Times New Roman"/>
                <w:sz w:val="24"/>
                <w:szCs w:val="24"/>
                <w:lang w:val="en-US"/>
              </w:rPr>
            </w:pPr>
            <w:del w:id="934" w:author="Fridolin Weiner" w:date="2018-10-22T17:56:00Z">
              <w:r w:rsidDel="00CC7EA9">
                <w:rPr>
                  <w:rFonts w:ascii="Times New Roman" w:hAnsi="Times New Roman" w:cs="Times New Roman"/>
                  <w:sz w:val="24"/>
                  <w:szCs w:val="24"/>
                  <w:lang w:val="en-US"/>
                </w:rPr>
                <w:delText>There are different kinds of presentations for each purpose. Form small groups of 7 participants and let them solve the presentation puzzle.</w:delText>
              </w:r>
            </w:del>
          </w:p>
          <w:p w14:paraId="113489BF" w14:textId="0A0D9CE5" w:rsidR="00C13956" w:rsidDel="00CC7EA9" w:rsidRDefault="00C13956" w:rsidP="005944F6">
            <w:pPr>
              <w:rPr>
                <w:del w:id="935" w:author="Fridolin Weiner" w:date="2018-10-22T17:56:00Z"/>
                <w:rFonts w:ascii="Times New Roman" w:hAnsi="Times New Roman" w:cs="Times New Roman"/>
                <w:sz w:val="24"/>
                <w:szCs w:val="24"/>
                <w:lang w:val="en-US"/>
              </w:rPr>
            </w:pPr>
          </w:p>
          <w:p w14:paraId="1F597898" w14:textId="46A7EAE9" w:rsidR="00C13956" w:rsidDel="00CC7EA9" w:rsidRDefault="001B0000" w:rsidP="005944F6">
            <w:pPr>
              <w:rPr>
                <w:del w:id="936" w:author="Fridolin Weiner" w:date="2018-10-22T17:56:00Z"/>
                <w:rFonts w:ascii="Times New Roman" w:hAnsi="Times New Roman" w:cs="Times New Roman"/>
                <w:sz w:val="24"/>
                <w:szCs w:val="24"/>
                <w:lang w:val="en-US"/>
              </w:rPr>
            </w:pPr>
            <w:del w:id="937" w:author="Fridolin Weiner" w:date="2018-10-22T17:56:00Z">
              <w:r w:rsidDel="00CC7EA9">
                <w:rPr>
                  <w:rFonts w:ascii="Times New Roman" w:hAnsi="Times New Roman" w:cs="Times New Roman"/>
                  <w:sz w:val="24"/>
                  <w:szCs w:val="24"/>
                  <w:lang w:val="en-US"/>
                </w:rPr>
                <w:lastRenderedPageBreak/>
                <w:delText>E</w:delText>
              </w:r>
              <w:r w:rsidR="008C7217" w:rsidDel="00CC7EA9">
                <w:rPr>
                  <w:rFonts w:ascii="Times New Roman" w:hAnsi="Times New Roman" w:cs="Times New Roman"/>
                  <w:sz w:val="24"/>
                  <w:szCs w:val="24"/>
                  <w:lang w:val="en-US"/>
                </w:rPr>
                <w:delText>xplain the framework of a pitch.</w:delText>
              </w:r>
            </w:del>
          </w:p>
          <w:p w14:paraId="65EB5C1E" w14:textId="32EBC06A" w:rsidR="008C7217" w:rsidDel="00CC7EA9" w:rsidRDefault="008C7217" w:rsidP="005944F6">
            <w:pPr>
              <w:rPr>
                <w:del w:id="938" w:author="Fridolin Weiner" w:date="2018-10-22T17:56:00Z"/>
                <w:rFonts w:ascii="Times New Roman" w:hAnsi="Times New Roman" w:cs="Times New Roman"/>
                <w:sz w:val="24"/>
                <w:szCs w:val="24"/>
                <w:lang w:val="en-US"/>
              </w:rPr>
            </w:pPr>
          </w:p>
          <w:p w14:paraId="1139D380" w14:textId="7B8AC280" w:rsidR="008C7217" w:rsidDel="00CC7EA9" w:rsidRDefault="008C7217" w:rsidP="005944F6">
            <w:pPr>
              <w:rPr>
                <w:del w:id="939" w:author="Fridolin Weiner" w:date="2018-10-22T17:56:00Z"/>
                <w:rFonts w:ascii="Times New Roman" w:hAnsi="Times New Roman" w:cs="Times New Roman"/>
                <w:sz w:val="24"/>
                <w:szCs w:val="24"/>
                <w:lang w:val="en-US"/>
              </w:rPr>
            </w:pPr>
            <w:del w:id="940" w:author="Fridolin Weiner" w:date="2018-10-22T17:56:00Z">
              <w:r w:rsidDel="00CC7EA9">
                <w:rPr>
                  <w:rFonts w:ascii="Times New Roman" w:hAnsi="Times New Roman" w:cs="Times New Roman"/>
                  <w:sz w:val="24"/>
                  <w:szCs w:val="24"/>
                  <w:lang w:val="en-US"/>
                </w:rPr>
                <w:delText>The aim of a pitch is to establish common ground with the audience. This can be done by stating a common problem and then providing a new s</w:delText>
              </w:r>
              <w:r w:rsidR="00B423FE" w:rsidDel="00CC7EA9">
                <w:rPr>
                  <w:rFonts w:ascii="Times New Roman" w:hAnsi="Times New Roman" w:cs="Times New Roman"/>
                  <w:sz w:val="24"/>
                  <w:szCs w:val="24"/>
                  <w:lang w:val="en-US"/>
                </w:rPr>
                <w:delText xml:space="preserve">olution. A pitch </w:delText>
              </w:r>
              <w:r w:rsidR="00635169" w:rsidDel="00CC7EA9">
                <w:rPr>
                  <w:rFonts w:ascii="Times New Roman" w:hAnsi="Times New Roman" w:cs="Times New Roman"/>
                  <w:sz w:val="24"/>
                  <w:szCs w:val="24"/>
                  <w:lang w:val="en-US"/>
                </w:rPr>
                <w:delText>c</w:delText>
              </w:r>
              <w:r w:rsidR="00B423FE" w:rsidDel="00CC7EA9">
                <w:rPr>
                  <w:rFonts w:ascii="Times New Roman" w:hAnsi="Times New Roman" w:cs="Times New Roman"/>
                  <w:sz w:val="24"/>
                  <w:szCs w:val="24"/>
                  <w:lang w:val="en-US"/>
                </w:rPr>
                <w:delText>onsists of six</w:delText>
              </w:r>
              <w:r w:rsidDel="00CC7EA9">
                <w:rPr>
                  <w:rFonts w:ascii="Times New Roman" w:hAnsi="Times New Roman" w:cs="Times New Roman"/>
                  <w:sz w:val="24"/>
                  <w:szCs w:val="24"/>
                  <w:lang w:val="en-US"/>
                </w:rPr>
                <w:delText xml:space="preserve"> parts.</w:delText>
              </w:r>
              <w:r w:rsidR="00F634FC" w:rsidDel="00CC7EA9">
                <w:rPr>
                  <w:rFonts w:ascii="Times New Roman" w:hAnsi="Times New Roman" w:cs="Times New Roman"/>
                  <w:sz w:val="24"/>
                  <w:szCs w:val="24"/>
                  <w:lang w:val="en-US"/>
                </w:rPr>
                <w:delText xml:space="preserve"> </w:delText>
              </w:r>
              <w:r w:rsidR="00D90F63" w:rsidDel="00CC7EA9">
                <w:rPr>
                  <w:rFonts w:ascii="Times New Roman" w:hAnsi="Times New Roman" w:cs="Times New Roman"/>
                  <w:sz w:val="24"/>
                  <w:szCs w:val="24"/>
                  <w:lang w:val="en-US"/>
                </w:rPr>
                <w:delText>(</w:delText>
              </w:r>
              <w:r w:rsidR="00F634FC" w:rsidRPr="00F634FC" w:rsidDel="00CC7EA9">
                <w:rPr>
                  <w:rFonts w:ascii="Times New Roman" w:hAnsi="Times New Roman" w:cs="Times New Roman"/>
                  <w:sz w:val="24"/>
                  <w:szCs w:val="24"/>
                  <w:highlight w:val="yellow"/>
                  <w:lang w:val="en-US"/>
                </w:rPr>
                <w:delText>attachmen</w:delText>
              </w:r>
              <w:r w:rsidR="00B21A7F" w:rsidDel="00CC7EA9">
                <w:rPr>
                  <w:rFonts w:ascii="Times New Roman" w:hAnsi="Times New Roman" w:cs="Times New Roman"/>
                  <w:sz w:val="24"/>
                  <w:szCs w:val="24"/>
                  <w:highlight w:val="yellow"/>
                  <w:lang w:val="en-US"/>
                </w:rPr>
                <w:delText xml:space="preserve">t </w:delText>
              </w:r>
              <w:r w:rsidR="00D90F63" w:rsidDel="00CC7EA9">
                <w:rPr>
                  <w:rFonts w:ascii="Times New Roman" w:hAnsi="Times New Roman" w:cs="Times New Roman"/>
                  <w:sz w:val="24"/>
                  <w:szCs w:val="24"/>
                  <w:highlight w:val="yellow"/>
                  <w:lang w:val="en-US"/>
                </w:rPr>
                <w:delText>7)</w:delText>
              </w:r>
            </w:del>
          </w:p>
          <w:p w14:paraId="3A942091" w14:textId="6D68613C" w:rsidR="008C7217" w:rsidDel="00CC7EA9" w:rsidRDefault="008C7217" w:rsidP="00486EEF">
            <w:pPr>
              <w:pStyle w:val="Listenabsatz"/>
              <w:numPr>
                <w:ilvl w:val="0"/>
                <w:numId w:val="61"/>
              </w:numPr>
              <w:rPr>
                <w:del w:id="941" w:author="Fridolin Weiner" w:date="2018-10-22T17:56:00Z"/>
                <w:rFonts w:ascii="Times New Roman" w:hAnsi="Times New Roman" w:cs="Times New Roman"/>
                <w:sz w:val="24"/>
                <w:szCs w:val="24"/>
                <w:lang w:val="en-US"/>
              </w:rPr>
            </w:pPr>
            <w:del w:id="942" w:author="Fridolin Weiner" w:date="2018-10-22T17:56:00Z">
              <w:r w:rsidRPr="008C7217" w:rsidDel="00CC7EA9">
                <w:rPr>
                  <w:rFonts w:ascii="Times New Roman" w:hAnsi="Times New Roman" w:cs="Times New Roman"/>
                  <w:sz w:val="24"/>
                  <w:szCs w:val="24"/>
                  <w:lang w:val="en-US"/>
                </w:rPr>
                <w:delText>The Windup</w:delText>
              </w:r>
            </w:del>
          </w:p>
          <w:p w14:paraId="70BE63A4" w14:textId="604D2A28" w:rsidR="008C7217" w:rsidDel="00CC7EA9" w:rsidRDefault="008C7217" w:rsidP="00486EEF">
            <w:pPr>
              <w:pStyle w:val="Listenabsatz"/>
              <w:numPr>
                <w:ilvl w:val="1"/>
                <w:numId w:val="61"/>
              </w:numPr>
              <w:rPr>
                <w:del w:id="943" w:author="Fridolin Weiner" w:date="2018-10-22T17:56:00Z"/>
                <w:rFonts w:ascii="Times New Roman" w:hAnsi="Times New Roman" w:cs="Times New Roman"/>
                <w:sz w:val="24"/>
                <w:szCs w:val="24"/>
                <w:lang w:val="en-US"/>
              </w:rPr>
            </w:pPr>
            <w:del w:id="944" w:author="Fridolin Weiner" w:date="2018-10-22T17:56:00Z">
              <w:r w:rsidDel="00CC7EA9">
                <w:rPr>
                  <w:rFonts w:ascii="Times New Roman" w:hAnsi="Times New Roman" w:cs="Times New Roman"/>
                  <w:sz w:val="24"/>
                  <w:szCs w:val="24"/>
                  <w:lang w:val="en-US"/>
                </w:rPr>
                <w:delText>A quick summary</w:delText>
              </w:r>
              <w:r w:rsidR="004B2141" w:rsidDel="00CC7EA9">
                <w:rPr>
                  <w:rFonts w:ascii="Times New Roman" w:hAnsi="Times New Roman" w:cs="Times New Roman"/>
                  <w:sz w:val="24"/>
                  <w:szCs w:val="24"/>
                  <w:lang w:val="en-US"/>
                </w:rPr>
                <w:delText xml:space="preserve"> </w:delText>
              </w:r>
              <w:r w:rsidDel="00CC7EA9">
                <w:rPr>
                  <w:rFonts w:ascii="Times New Roman" w:hAnsi="Times New Roman" w:cs="Times New Roman"/>
                  <w:sz w:val="24"/>
                  <w:szCs w:val="24"/>
                  <w:lang w:val="en-US"/>
                </w:rPr>
                <w:delText>what the presentation is about.</w:delText>
              </w:r>
            </w:del>
          </w:p>
          <w:p w14:paraId="53017C52" w14:textId="2CDFA388" w:rsidR="008C7217" w:rsidDel="00CC7EA9" w:rsidRDefault="008C7217" w:rsidP="00486EEF">
            <w:pPr>
              <w:pStyle w:val="Listenabsatz"/>
              <w:numPr>
                <w:ilvl w:val="0"/>
                <w:numId w:val="61"/>
              </w:numPr>
              <w:rPr>
                <w:del w:id="945" w:author="Fridolin Weiner" w:date="2018-10-22T17:56:00Z"/>
                <w:rFonts w:ascii="Times New Roman" w:hAnsi="Times New Roman" w:cs="Times New Roman"/>
                <w:sz w:val="24"/>
                <w:szCs w:val="24"/>
                <w:lang w:val="en-US"/>
              </w:rPr>
            </w:pPr>
            <w:del w:id="946" w:author="Fridolin Weiner" w:date="2018-10-22T17:56:00Z">
              <w:r w:rsidDel="00CC7EA9">
                <w:rPr>
                  <w:rFonts w:ascii="Times New Roman" w:hAnsi="Times New Roman" w:cs="Times New Roman"/>
                  <w:sz w:val="24"/>
                  <w:szCs w:val="24"/>
                  <w:lang w:val="en-US"/>
                </w:rPr>
                <w:delText>The Hurdle</w:delText>
              </w:r>
            </w:del>
          </w:p>
          <w:p w14:paraId="485D419C" w14:textId="5696E68D" w:rsidR="008C7217" w:rsidDel="00CC7EA9" w:rsidRDefault="008C7217" w:rsidP="00486EEF">
            <w:pPr>
              <w:pStyle w:val="Listenabsatz"/>
              <w:numPr>
                <w:ilvl w:val="1"/>
                <w:numId w:val="61"/>
              </w:numPr>
              <w:rPr>
                <w:del w:id="947" w:author="Fridolin Weiner" w:date="2018-10-22T17:56:00Z"/>
                <w:rFonts w:ascii="Times New Roman" w:hAnsi="Times New Roman" w:cs="Times New Roman"/>
                <w:sz w:val="24"/>
                <w:szCs w:val="24"/>
                <w:lang w:val="en-US"/>
              </w:rPr>
            </w:pPr>
            <w:del w:id="948" w:author="Fridolin Weiner" w:date="2018-10-22T17:56:00Z">
              <w:r w:rsidDel="00CC7EA9">
                <w:rPr>
                  <w:rFonts w:ascii="Times New Roman" w:hAnsi="Times New Roman" w:cs="Times New Roman"/>
                  <w:sz w:val="24"/>
                  <w:szCs w:val="24"/>
                  <w:lang w:val="en-US"/>
                </w:rPr>
                <w:delText>Introduction of the problem</w:delText>
              </w:r>
            </w:del>
          </w:p>
          <w:p w14:paraId="6D968DDC" w14:textId="0347B614" w:rsidR="008C7217" w:rsidDel="00CC7EA9" w:rsidRDefault="008C7217" w:rsidP="00486EEF">
            <w:pPr>
              <w:pStyle w:val="Listenabsatz"/>
              <w:numPr>
                <w:ilvl w:val="0"/>
                <w:numId w:val="61"/>
              </w:numPr>
              <w:rPr>
                <w:del w:id="949" w:author="Fridolin Weiner" w:date="2018-10-22T17:56:00Z"/>
                <w:rFonts w:ascii="Times New Roman" w:hAnsi="Times New Roman" w:cs="Times New Roman"/>
                <w:sz w:val="24"/>
                <w:szCs w:val="24"/>
                <w:lang w:val="en-US"/>
              </w:rPr>
            </w:pPr>
            <w:del w:id="950" w:author="Fridolin Weiner" w:date="2018-10-22T17:56:00Z">
              <w:r w:rsidDel="00CC7EA9">
                <w:rPr>
                  <w:rFonts w:ascii="Times New Roman" w:hAnsi="Times New Roman" w:cs="Times New Roman"/>
                  <w:sz w:val="24"/>
                  <w:szCs w:val="24"/>
                  <w:lang w:val="en-US"/>
                </w:rPr>
                <w:delText>The Vision</w:delText>
              </w:r>
            </w:del>
          </w:p>
          <w:p w14:paraId="7ECA68E6" w14:textId="4A910252" w:rsidR="008C7217" w:rsidDel="00CC7EA9" w:rsidRDefault="008C7217" w:rsidP="00486EEF">
            <w:pPr>
              <w:pStyle w:val="Listenabsatz"/>
              <w:numPr>
                <w:ilvl w:val="1"/>
                <w:numId w:val="61"/>
              </w:numPr>
              <w:rPr>
                <w:del w:id="951" w:author="Fridolin Weiner" w:date="2018-10-22T17:56:00Z"/>
                <w:rFonts w:ascii="Times New Roman" w:hAnsi="Times New Roman" w:cs="Times New Roman"/>
                <w:sz w:val="24"/>
                <w:szCs w:val="24"/>
                <w:lang w:val="en-US"/>
              </w:rPr>
            </w:pPr>
            <w:del w:id="952" w:author="Fridolin Weiner" w:date="2018-10-22T17:56:00Z">
              <w:r w:rsidDel="00CC7EA9">
                <w:rPr>
                  <w:rFonts w:ascii="Times New Roman" w:hAnsi="Times New Roman" w:cs="Times New Roman"/>
                  <w:sz w:val="24"/>
                  <w:szCs w:val="24"/>
                  <w:lang w:val="en-US"/>
                </w:rPr>
                <w:delText>What could the future look like? What do we want to achieve?</w:delText>
              </w:r>
            </w:del>
          </w:p>
          <w:p w14:paraId="6E4D5CFE" w14:textId="47379660" w:rsidR="008C7217" w:rsidDel="00CC7EA9" w:rsidRDefault="008C7217" w:rsidP="00486EEF">
            <w:pPr>
              <w:pStyle w:val="Listenabsatz"/>
              <w:numPr>
                <w:ilvl w:val="0"/>
                <w:numId w:val="61"/>
              </w:numPr>
              <w:rPr>
                <w:del w:id="953" w:author="Fridolin Weiner" w:date="2018-10-22T17:56:00Z"/>
                <w:rFonts w:ascii="Times New Roman" w:hAnsi="Times New Roman" w:cs="Times New Roman"/>
                <w:sz w:val="24"/>
                <w:szCs w:val="24"/>
                <w:lang w:val="en-US"/>
              </w:rPr>
            </w:pPr>
            <w:del w:id="954" w:author="Fridolin Weiner" w:date="2018-10-22T17:56:00Z">
              <w:r w:rsidDel="00CC7EA9">
                <w:rPr>
                  <w:rFonts w:ascii="Times New Roman" w:hAnsi="Times New Roman" w:cs="Times New Roman"/>
                  <w:sz w:val="24"/>
                  <w:szCs w:val="24"/>
                  <w:lang w:val="en-US"/>
                </w:rPr>
                <w:delText>The Options</w:delText>
              </w:r>
            </w:del>
          </w:p>
          <w:p w14:paraId="6699AB0E" w14:textId="5D6BEF3F" w:rsidR="008C7217" w:rsidDel="00CC7EA9" w:rsidRDefault="008C7217" w:rsidP="00486EEF">
            <w:pPr>
              <w:pStyle w:val="Listenabsatz"/>
              <w:numPr>
                <w:ilvl w:val="1"/>
                <w:numId w:val="61"/>
              </w:numPr>
              <w:rPr>
                <w:del w:id="955" w:author="Fridolin Weiner" w:date="2018-10-22T17:56:00Z"/>
                <w:rFonts w:ascii="Times New Roman" w:hAnsi="Times New Roman" w:cs="Times New Roman"/>
                <w:sz w:val="24"/>
                <w:szCs w:val="24"/>
                <w:lang w:val="en-US"/>
              </w:rPr>
            </w:pPr>
            <w:del w:id="956" w:author="Fridolin Weiner" w:date="2018-10-22T17:56:00Z">
              <w:r w:rsidDel="00CC7EA9">
                <w:rPr>
                  <w:rFonts w:ascii="Times New Roman" w:hAnsi="Times New Roman" w:cs="Times New Roman"/>
                  <w:sz w:val="24"/>
                  <w:szCs w:val="24"/>
                  <w:lang w:val="en-US"/>
                </w:rPr>
                <w:delText>Presentation of different options. An inferior one, and the one that is going to be proposed.</w:delText>
              </w:r>
            </w:del>
          </w:p>
          <w:p w14:paraId="682F8FC1" w14:textId="1CCB0A99" w:rsidR="008C7217" w:rsidDel="00CC7EA9" w:rsidRDefault="008C7217" w:rsidP="00486EEF">
            <w:pPr>
              <w:pStyle w:val="Listenabsatz"/>
              <w:numPr>
                <w:ilvl w:val="0"/>
                <w:numId w:val="61"/>
              </w:numPr>
              <w:rPr>
                <w:del w:id="957" w:author="Fridolin Weiner" w:date="2018-10-22T17:56:00Z"/>
                <w:rFonts w:ascii="Times New Roman" w:hAnsi="Times New Roman" w:cs="Times New Roman"/>
                <w:sz w:val="24"/>
                <w:szCs w:val="24"/>
                <w:lang w:val="en-US"/>
              </w:rPr>
            </w:pPr>
            <w:del w:id="958" w:author="Fridolin Weiner" w:date="2018-10-22T17:56:00Z">
              <w:r w:rsidDel="00CC7EA9">
                <w:rPr>
                  <w:rFonts w:ascii="Times New Roman" w:hAnsi="Times New Roman" w:cs="Times New Roman"/>
                  <w:sz w:val="24"/>
                  <w:szCs w:val="24"/>
                  <w:lang w:val="en-US"/>
                </w:rPr>
                <w:delText>The Close</w:delText>
              </w:r>
            </w:del>
          </w:p>
          <w:p w14:paraId="0D58A509" w14:textId="38A508C5" w:rsidR="008C7217" w:rsidDel="00CC7EA9" w:rsidRDefault="008C7217" w:rsidP="00486EEF">
            <w:pPr>
              <w:pStyle w:val="Listenabsatz"/>
              <w:numPr>
                <w:ilvl w:val="1"/>
                <w:numId w:val="61"/>
              </w:numPr>
              <w:rPr>
                <w:del w:id="959" w:author="Fridolin Weiner" w:date="2018-10-22T17:56:00Z"/>
                <w:rFonts w:ascii="Times New Roman" w:hAnsi="Times New Roman" w:cs="Times New Roman"/>
                <w:sz w:val="24"/>
                <w:szCs w:val="24"/>
                <w:lang w:val="en-US"/>
              </w:rPr>
            </w:pPr>
            <w:del w:id="960" w:author="Fridolin Weiner" w:date="2018-10-22T17:56:00Z">
              <w:r w:rsidDel="00CC7EA9">
                <w:rPr>
                  <w:rFonts w:ascii="Times New Roman" w:hAnsi="Times New Roman" w:cs="Times New Roman"/>
                  <w:sz w:val="24"/>
                  <w:szCs w:val="24"/>
                  <w:lang w:val="en-US"/>
                </w:rPr>
                <w:delText>Show why the proposed option is really the only one.</w:delText>
              </w:r>
            </w:del>
          </w:p>
          <w:p w14:paraId="0AA1CF24" w14:textId="095BB1E2" w:rsidR="008C7217" w:rsidDel="00CC7EA9" w:rsidRDefault="008C7217" w:rsidP="00486EEF">
            <w:pPr>
              <w:pStyle w:val="Listenabsatz"/>
              <w:numPr>
                <w:ilvl w:val="0"/>
                <w:numId w:val="61"/>
              </w:numPr>
              <w:rPr>
                <w:del w:id="961" w:author="Fridolin Weiner" w:date="2018-10-22T17:56:00Z"/>
                <w:rFonts w:ascii="Times New Roman" w:hAnsi="Times New Roman" w:cs="Times New Roman"/>
                <w:sz w:val="24"/>
                <w:szCs w:val="24"/>
                <w:lang w:val="en-US"/>
              </w:rPr>
            </w:pPr>
            <w:del w:id="962" w:author="Fridolin Weiner" w:date="2018-10-22T17:56:00Z">
              <w:r w:rsidDel="00CC7EA9">
                <w:rPr>
                  <w:rFonts w:ascii="Times New Roman" w:hAnsi="Times New Roman" w:cs="Times New Roman"/>
                  <w:sz w:val="24"/>
                  <w:szCs w:val="24"/>
                  <w:lang w:val="en-US"/>
                </w:rPr>
                <w:delText>The Hook / The fine print</w:delText>
              </w:r>
            </w:del>
          </w:p>
          <w:p w14:paraId="7F17F540" w14:textId="034B03F1" w:rsidR="008C7217" w:rsidRPr="008C7217" w:rsidDel="00CC7EA9" w:rsidRDefault="008C7217" w:rsidP="00486EEF">
            <w:pPr>
              <w:pStyle w:val="Listenabsatz"/>
              <w:numPr>
                <w:ilvl w:val="1"/>
                <w:numId w:val="61"/>
              </w:numPr>
              <w:rPr>
                <w:del w:id="963" w:author="Fridolin Weiner" w:date="2018-10-22T17:56:00Z"/>
                <w:rFonts w:ascii="Times New Roman" w:hAnsi="Times New Roman" w:cs="Times New Roman"/>
                <w:sz w:val="24"/>
                <w:szCs w:val="24"/>
                <w:lang w:val="en-US"/>
              </w:rPr>
            </w:pPr>
            <w:del w:id="964" w:author="Fridolin Weiner" w:date="2018-10-22T17:56:00Z">
              <w:r w:rsidDel="00CC7EA9">
                <w:rPr>
                  <w:rFonts w:ascii="Times New Roman" w:hAnsi="Times New Roman" w:cs="Times New Roman"/>
                  <w:sz w:val="24"/>
                  <w:szCs w:val="24"/>
                  <w:lang w:val="en-US"/>
                </w:rPr>
                <w:delText>Presenting an added benefit / Laying out, how this is going to happen.</w:delText>
              </w:r>
            </w:del>
          </w:p>
          <w:p w14:paraId="13D09766" w14:textId="6FE2EE05" w:rsidR="001B0000" w:rsidDel="00CC7EA9" w:rsidRDefault="001B0000" w:rsidP="005944F6">
            <w:pPr>
              <w:rPr>
                <w:del w:id="965" w:author="Fridolin Weiner" w:date="2018-10-22T17:56:00Z"/>
                <w:rFonts w:ascii="Times New Roman" w:hAnsi="Times New Roman" w:cs="Times New Roman"/>
                <w:sz w:val="24"/>
                <w:szCs w:val="24"/>
                <w:lang w:val="en-US"/>
              </w:rPr>
            </w:pPr>
          </w:p>
          <w:p w14:paraId="52E12EFC" w14:textId="6A8413B3" w:rsidR="001B0000" w:rsidDel="00CC7EA9" w:rsidRDefault="001B0000" w:rsidP="005944F6">
            <w:pPr>
              <w:rPr>
                <w:del w:id="966" w:author="Fridolin Weiner" w:date="2018-10-22T17:56:00Z"/>
                <w:rFonts w:ascii="Times New Roman" w:hAnsi="Times New Roman" w:cs="Times New Roman"/>
                <w:sz w:val="24"/>
                <w:szCs w:val="24"/>
                <w:lang w:val="en-US"/>
              </w:rPr>
            </w:pPr>
            <w:del w:id="967" w:author="Fridolin Weiner" w:date="2018-10-22T17:56:00Z">
              <w:r w:rsidDel="00CC7EA9">
                <w:rPr>
                  <w:rFonts w:ascii="Times New Roman" w:hAnsi="Times New Roman" w:cs="Times New Roman"/>
                  <w:sz w:val="24"/>
                  <w:szCs w:val="24"/>
                  <w:lang w:val="en-US"/>
                </w:rPr>
                <w:delText>Pictures</w:delText>
              </w:r>
            </w:del>
          </w:p>
          <w:p w14:paraId="6AFAEA77" w14:textId="3D58DB22" w:rsidR="00C13956" w:rsidDel="00CC7EA9" w:rsidRDefault="00F634FC" w:rsidP="005944F6">
            <w:pPr>
              <w:rPr>
                <w:del w:id="968" w:author="Fridolin Weiner" w:date="2018-10-22T17:56:00Z"/>
                <w:rFonts w:ascii="Times New Roman" w:hAnsi="Times New Roman" w:cs="Times New Roman"/>
                <w:sz w:val="24"/>
                <w:szCs w:val="24"/>
                <w:lang w:val="en-US"/>
              </w:rPr>
            </w:pPr>
            <w:del w:id="969" w:author="Fridolin Weiner" w:date="2018-10-22T17:56:00Z">
              <w:r w:rsidDel="00CC7EA9">
                <w:rPr>
                  <w:rFonts w:ascii="Times New Roman" w:hAnsi="Times New Roman" w:cs="Times New Roman"/>
                  <w:sz w:val="24"/>
                  <w:szCs w:val="24"/>
                  <w:lang w:val="en-US"/>
                </w:rPr>
                <w:delText xml:space="preserve">Create visuals in order to help the audience remember the presentation. Ask </w:delText>
              </w:r>
              <w:r w:rsidR="000E104A" w:rsidDel="00CC7EA9">
                <w:rPr>
                  <w:rFonts w:ascii="Times New Roman" w:hAnsi="Times New Roman" w:cs="Times New Roman"/>
                  <w:sz w:val="24"/>
                  <w:szCs w:val="24"/>
                  <w:lang w:val="en-US"/>
                </w:rPr>
                <w:delText xml:space="preserve">yourself </w:delText>
              </w:r>
              <w:r w:rsidR="004B2141" w:rsidDel="00CC7EA9">
                <w:rPr>
                  <w:rFonts w:ascii="Times New Roman" w:hAnsi="Times New Roman" w:cs="Times New Roman"/>
                  <w:sz w:val="24"/>
                  <w:szCs w:val="24"/>
                  <w:lang w:val="en-US"/>
                </w:rPr>
                <w:delText xml:space="preserve">the </w:delText>
              </w:r>
              <w:r w:rsidDel="00CC7EA9">
                <w:rPr>
                  <w:rFonts w:ascii="Times New Roman" w:hAnsi="Times New Roman" w:cs="Times New Roman"/>
                  <w:sz w:val="24"/>
                  <w:szCs w:val="24"/>
                  <w:lang w:val="en-US"/>
                </w:rPr>
                <w:delText>following questions and answer them with an illustration or picture</w:delText>
              </w:r>
              <w:r w:rsidR="00CD63D2" w:rsidDel="00CC7EA9">
                <w:rPr>
                  <w:rFonts w:ascii="Times New Roman" w:hAnsi="Times New Roman" w:cs="Times New Roman"/>
                  <w:sz w:val="24"/>
                  <w:szCs w:val="24"/>
                  <w:lang w:val="en-US"/>
                </w:rPr>
                <w:delText>:</w:delText>
              </w:r>
            </w:del>
          </w:p>
          <w:p w14:paraId="3E2C8593" w14:textId="42FB11DA" w:rsidR="00CD63D2" w:rsidDel="00CC7EA9" w:rsidRDefault="00CD63D2" w:rsidP="005944F6">
            <w:pPr>
              <w:rPr>
                <w:del w:id="970" w:author="Fridolin Weiner" w:date="2018-10-22T17:56:00Z"/>
                <w:rFonts w:ascii="Times New Roman" w:hAnsi="Times New Roman" w:cs="Times New Roman"/>
                <w:sz w:val="24"/>
                <w:szCs w:val="24"/>
                <w:lang w:val="en-US"/>
              </w:rPr>
            </w:pPr>
            <w:del w:id="971" w:author="Fridolin Weiner" w:date="2018-10-22T17:56:00Z">
              <w:r w:rsidDel="00CC7EA9">
                <w:rPr>
                  <w:rFonts w:ascii="Times New Roman" w:hAnsi="Times New Roman" w:cs="Times New Roman"/>
                  <w:sz w:val="24"/>
                  <w:szCs w:val="24"/>
                  <w:lang w:val="en-US"/>
                </w:rPr>
                <w:delText>Who/What?</w:delText>
              </w:r>
            </w:del>
          </w:p>
          <w:p w14:paraId="0F9D9711" w14:textId="608C77B6" w:rsidR="00CD63D2" w:rsidDel="00CC7EA9" w:rsidRDefault="00CD63D2" w:rsidP="005944F6">
            <w:pPr>
              <w:rPr>
                <w:del w:id="972" w:author="Fridolin Weiner" w:date="2018-10-22T17:56:00Z"/>
                <w:rFonts w:ascii="Times New Roman" w:hAnsi="Times New Roman" w:cs="Times New Roman"/>
                <w:sz w:val="24"/>
                <w:szCs w:val="24"/>
                <w:lang w:val="en-US"/>
              </w:rPr>
            </w:pPr>
            <w:del w:id="973" w:author="Fridolin Weiner" w:date="2018-10-22T17:56:00Z">
              <w:r w:rsidDel="00CC7EA9">
                <w:rPr>
                  <w:rFonts w:ascii="Times New Roman" w:hAnsi="Times New Roman" w:cs="Times New Roman"/>
                  <w:sz w:val="24"/>
                  <w:szCs w:val="24"/>
                  <w:lang w:val="en-US"/>
                </w:rPr>
                <w:delText>How much?</w:delText>
              </w:r>
            </w:del>
          </w:p>
          <w:p w14:paraId="79AA4E88" w14:textId="3C998B9A" w:rsidR="00CD63D2" w:rsidDel="00CC7EA9" w:rsidRDefault="00CD63D2" w:rsidP="005944F6">
            <w:pPr>
              <w:rPr>
                <w:del w:id="974" w:author="Fridolin Weiner" w:date="2018-10-22T17:56:00Z"/>
                <w:rFonts w:ascii="Times New Roman" w:hAnsi="Times New Roman" w:cs="Times New Roman"/>
                <w:sz w:val="24"/>
                <w:szCs w:val="24"/>
                <w:lang w:val="en-US"/>
              </w:rPr>
            </w:pPr>
            <w:del w:id="975" w:author="Fridolin Weiner" w:date="2018-10-22T17:56:00Z">
              <w:r w:rsidDel="00CC7EA9">
                <w:rPr>
                  <w:rFonts w:ascii="Times New Roman" w:hAnsi="Times New Roman" w:cs="Times New Roman"/>
                  <w:sz w:val="24"/>
                  <w:szCs w:val="24"/>
                  <w:lang w:val="en-US"/>
                </w:rPr>
                <w:delText>Where?</w:delText>
              </w:r>
            </w:del>
          </w:p>
          <w:p w14:paraId="5E599475" w14:textId="70EC7431" w:rsidR="00CD63D2" w:rsidDel="00CC7EA9" w:rsidRDefault="00CD63D2" w:rsidP="005944F6">
            <w:pPr>
              <w:rPr>
                <w:del w:id="976" w:author="Fridolin Weiner" w:date="2018-10-22T17:56:00Z"/>
                <w:rFonts w:ascii="Times New Roman" w:hAnsi="Times New Roman" w:cs="Times New Roman"/>
                <w:sz w:val="24"/>
                <w:szCs w:val="24"/>
                <w:lang w:val="en-US"/>
              </w:rPr>
            </w:pPr>
            <w:del w:id="977" w:author="Fridolin Weiner" w:date="2018-10-22T17:56:00Z">
              <w:r w:rsidDel="00CC7EA9">
                <w:rPr>
                  <w:rFonts w:ascii="Times New Roman" w:hAnsi="Times New Roman" w:cs="Times New Roman"/>
                  <w:sz w:val="24"/>
                  <w:szCs w:val="24"/>
                  <w:lang w:val="en-US"/>
                </w:rPr>
                <w:delText>When?</w:delText>
              </w:r>
            </w:del>
          </w:p>
          <w:p w14:paraId="19B0767F" w14:textId="394E37D7" w:rsidR="00CD63D2" w:rsidDel="00CC7EA9" w:rsidRDefault="00CD63D2" w:rsidP="005944F6">
            <w:pPr>
              <w:rPr>
                <w:del w:id="978" w:author="Fridolin Weiner" w:date="2018-10-22T17:56:00Z"/>
                <w:rFonts w:ascii="Times New Roman" w:hAnsi="Times New Roman" w:cs="Times New Roman"/>
                <w:sz w:val="24"/>
                <w:szCs w:val="24"/>
                <w:lang w:val="en-US"/>
              </w:rPr>
            </w:pPr>
            <w:del w:id="979" w:author="Fridolin Weiner" w:date="2018-10-22T17:56:00Z">
              <w:r w:rsidDel="00CC7EA9">
                <w:rPr>
                  <w:rFonts w:ascii="Times New Roman" w:hAnsi="Times New Roman" w:cs="Times New Roman"/>
                  <w:sz w:val="24"/>
                  <w:szCs w:val="24"/>
                  <w:lang w:val="en-US"/>
                </w:rPr>
                <w:delText>How?</w:delText>
              </w:r>
            </w:del>
          </w:p>
          <w:p w14:paraId="2C032093" w14:textId="71E68867" w:rsidR="00CD63D2" w:rsidDel="00CC7EA9" w:rsidRDefault="00CD63D2" w:rsidP="005944F6">
            <w:pPr>
              <w:rPr>
                <w:del w:id="980" w:author="Fridolin Weiner" w:date="2018-10-22T17:56:00Z"/>
                <w:rFonts w:ascii="Times New Roman" w:hAnsi="Times New Roman" w:cs="Times New Roman"/>
                <w:sz w:val="24"/>
                <w:szCs w:val="24"/>
                <w:lang w:val="en-US"/>
              </w:rPr>
            </w:pPr>
            <w:del w:id="981" w:author="Fridolin Weiner" w:date="2018-10-22T17:56:00Z">
              <w:r w:rsidDel="00CC7EA9">
                <w:rPr>
                  <w:rFonts w:ascii="Times New Roman" w:hAnsi="Times New Roman" w:cs="Times New Roman"/>
                  <w:sz w:val="24"/>
                  <w:szCs w:val="24"/>
                  <w:lang w:val="en-US"/>
                </w:rPr>
                <w:delText>Why?</w:delText>
              </w:r>
            </w:del>
          </w:p>
          <w:p w14:paraId="5E593A6E" w14:textId="1000F978" w:rsidR="00CD63D2" w:rsidDel="00CC7EA9" w:rsidRDefault="00CD63D2" w:rsidP="005944F6">
            <w:pPr>
              <w:rPr>
                <w:del w:id="982" w:author="Fridolin Weiner" w:date="2018-10-22T17:56:00Z"/>
                <w:rFonts w:ascii="Times New Roman" w:hAnsi="Times New Roman" w:cs="Times New Roman"/>
                <w:sz w:val="24"/>
                <w:szCs w:val="24"/>
                <w:lang w:val="en-US"/>
              </w:rPr>
            </w:pPr>
            <w:del w:id="983" w:author="Fridolin Weiner" w:date="2018-10-22T17:56:00Z">
              <w:r w:rsidDel="00CC7EA9">
                <w:rPr>
                  <w:rFonts w:ascii="Times New Roman" w:hAnsi="Times New Roman" w:cs="Times New Roman"/>
                  <w:sz w:val="24"/>
                  <w:szCs w:val="24"/>
                  <w:lang w:val="en-US"/>
                </w:rPr>
                <w:delText>The visuals can now be used for the presentation.</w:delText>
              </w:r>
            </w:del>
          </w:p>
          <w:p w14:paraId="2DB5EDEB" w14:textId="106F3767" w:rsidR="00F634FC" w:rsidDel="00CC7EA9" w:rsidRDefault="00F634FC" w:rsidP="005944F6">
            <w:pPr>
              <w:rPr>
                <w:del w:id="984" w:author="Fridolin Weiner" w:date="2018-10-22T17:56:00Z"/>
                <w:rFonts w:ascii="Times New Roman" w:hAnsi="Times New Roman" w:cs="Times New Roman"/>
                <w:sz w:val="24"/>
                <w:szCs w:val="24"/>
                <w:lang w:val="en-US"/>
              </w:rPr>
            </w:pPr>
          </w:p>
          <w:p w14:paraId="7A895040" w14:textId="311DE0CD" w:rsidR="00CD63D2" w:rsidDel="00CC7EA9" w:rsidRDefault="00CD63D2" w:rsidP="005944F6">
            <w:pPr>
              <w:rPr>
                <w:del w:id="985" w:author="Fridolin Weiner" w:date="2018-10-22T17:56:00Z"/>
                <w:rFonts w:ascii="Times New Roman" w:hAnsi="Times New Roman" w:cs="Times New Roman"/>
                <w:sz w:val="24"/>
                <w:szCs w:val="24"/>
                <w:lang w:val="en-US"/>
              </w:rPr>
            </w:pPr>
            <w:del w:id="986" w:author="Fridolin Weiner" w:date="2018-10-22T17:56:00Z">
              <w:r w:rsidDel="00CC7EA9">
                <w:rPr>
                  <w:rFonts w:ascii="Times New Roman" w:hAnsi="Times New Roman" w:cs="Times New Roman"/>
                  <w:sz w:val="24"/>
                  <w:szCs w:val="24"/>
                  <w:lang w:val="en-US"/>
                </w:rPr>
                <w:delText>If there is time left: Discuss the pros and cons of pictures, graphics and drawings</w:delText>
              </w:r>
            </w:del>
          </w:p>
          <w:p w14:paraId="00D8AA61" w14:textId="6245D443" w:rsidR="00CD63D2" w:rsidDel="00CC7EA9" w:rsidRDefault="00CD63D2" w:rsidP="005944F6">
            <w:pPr>
              <w:rPr>
                <w:del w:id="987" w:author="Fridolin Weiner" w:date="2018-10-22T17:56:00Z"/>
                <w:rFonts w:ascii="Times New Roman" w:hAnsi="Times New Roman" w:cs="Times New Roman"/>
                <w:sz w:val="24"/>
                <w:szCs w:val="24"/>
                <w:lang w:val="en-US"/>
              </w:rPr>
            </w:pPr>
          </w:p>
          <w:p w14:paraId="73DC8C6D" w14:textId="4008FF88" w:rsidR="00CD63D2" w:rsidDel="00CC7EA9" w:rsidRDefault="00CD63D2" w:rsidP="005944F6">
            <w:pPr>
              <w:rPr>
                <w:del w:id="988" w:author="Fridolin Weiner" w:date="2018-10-22T17:56:00Z"/>
                <w:rFonts w:ascii="Times New Roman" w:hAnsi="Times New Roman" w:cs="Times New Roman"/>
                <w:sz w:val="24"/>
                <w:szCs w:val="24"/>
                <w:lang w:val="en-US"/>
              </w:rPr>
            </w:pPr>
            <w:commentRangeStart w:id="989"/>
            <w:del w:id="990" w:author="Fridolin Weiner" w:date="2018-10-22T17:56:00Z">
              <w:r w:rsidDel="00CC7EA9">
                <w:rPr>
                  <w:rFonts w:ascii="Times New Roman" w:hAnsi="Times New Roman" w:cs="Times New Roman"/>
                  <w:sz w:val="24"/>
                  <w:szCs w:val="24"/>
                  <w:lang w:val="en-US"/>
                </w:rPr>
                <w:delText>Photos</w:delText>
              </w:r>
            </w:del>
          </w:p>
          <w:p w14:paraId="6F04380E" w14:textId="0FFBF70C" w:rsidR="00CD63D2" w:rsidDel="00CC7EA9" w:rsidRDefault="00CD63D2" w:rsidP="00486EEF">
            <w:pPr>
              <w:pStyle w:val="Listenabsatz"/>
              <w:numPr>
                <w:ilvl w:val="0"/>
                <w:numId w:val="63"/>
              </w:numPr>
              <w:rPr>
                <w:del w:id="991" w:author="Fridolin Weiner" w:date="2018-10-22T17:56:00Z"/>
                <w:rFonts w:ascii="Times New Roman" w:hAnsi="Times New Roman" w:cs="Times New Roman"/>
                <w:sz w:val="24"/>
                <w:szCs w:val="24"/>
                <w:lang w:val="en-US"/>
              </w:rPr>
            </w:pPr>
            <w:del w:id="992" w:author="Fridolin Weiner" w:date="2018-10-22T17:56:00Z">
              <w:r w:rsidDel="00CC7EA9">
                <w:rPr>
                  <w:rFonts w:ascii="Times New Roman" w:hAnsi="Times New Roman" w:cs="Times New Roman"/>
                  <w:sz w:val="24"/>
                  <w:szCs w:val="24"/>
                  <w:lang w:val="en-US"/>
                </w:rPr>
                <w:delText>Pro</w:delText>
              </w:r>
            </w:del>
          </w:p>
          <w:p w14:paraId="4660D3A9" w14:textId="7197B41E" w:rsidR="00CD63D2" w:rsidDel="00CC7EA9" w:rsidRDefault="00CD63D2" w:rsidP="00486EEF">
            <w:pPr>
              <w:pStyle w:val="Listenabsatz"/>
              <w:numPr>
                <w:ilvl w:val="1"/>
                <w:numId w:val="63"/>
              </w:numPr>
              <w:rPr>
                <w:del w:id="993" w:author="Fridolin Weiner" w:date="2018-10-22T17:56:00Z"/>
                <w:rFonts w:ascii="Times New Roman" w:hAnsi="Times New Roman" w:cs="Times New Roman"/>
                <w:sz w:val="24"/>
                <w:szCs w:val="24"/>
                <w:lang w:val="en-US"/>
              </w:rPr>
            </w:pPr>
            <w:del w:id="994" w:author="Fridolin Weiner" w:date="2018-10-22T17:56:00Z">
              <w:r w:rsidDel="00CC7EA9">
                <w:rPr>
                  <w:rFonts w:ascii="Times New Roman" w:hAnsi="Times New Roman" w:cs="Times New Roman"/>
                  <w:sz w:val="24"/>
                  <w:szCs w:val="24"/>
                  <w:lang w:val="en-US"/>
                </w:rPr>
                <w:delText>Easy to find</w:delText>
              </w:r>
            </w:del>
          </w:p>
          <w:p w14:paraId="08F5DF95" w14:textId="04C7B3E3" w:rsidR="00CD63D2" w:rsidDel="00CC7EA9" w:rsidRDefault="00CD63D2" w:rsidP="00486EEF">
            <w:pPr>
              <w:pStyle w:val="Listenabsatz"/>
              <w:numPr>
                <w:ilvl w:val="1"/>
                <w:numId w:val="63"/>
              </w:numPr>
              <w:rPr>
                <w:del w:id="995" w:author="Fridolin Weiner" w:date="2018-10-22T17:56:00Z"/>
                <w:rFonts w:ascii="Times New Roman" w:hAnsi="Times New Roman" w:cs="Times New Roman"/>
                <w:sz w:val="24"/>
                <w:szCs w:val="24"/>
                <w:lang w:val="en-US"/>
              </w:rPr>
            </w:pPr>
            <w:del w:id="996" w:author="Fridolin Weiner" w:date="2018-10-22T17:56:00Z">
              <w:r w:rsidDel="00CC7EA9">
                <w:rPr>
                  <w:rFonts w:ascii="Times New Roman" w:hAnsi="Times New Roman" w:cs="Times New Roman"/>
                  <w:sz w:val="24"/>
                  <w:szCs w:val="24"/>
                  <w:lang w:val="en-US"/>
                </w:rPr>
                <w:delText>No need to draw</w:delText>
              </w:r>
            </w:del>
          </w:p>
          <w:p w14:paraId="5B8EFC71" w14:textId="36B2836F" w:rsidR="00CD63D2" w:rsidDel="00CC7EA9" w:rsidRDefault="00CD63D2" w:rsidP="00486EEF">
            <w:pPr>
              <w:pStyle w:val="Listenabsatz"/>
              <w:numPr>
                <w:ilvl w:val="1"/>
                <w:numId w:val="63"/>
              </w:numPr>
              <w:rPr>
                <w:del w:id="997" w:author="Fridolin Weiner" w:date="2018-10-22T17:56:00Z"/>
                <w:rFonts w:ascii="Times New Roman" w:hAnsi="Times New Roman" w:cs="Times New Roman"/>
                <w:sz w:val="24"/>
                <w:szCs w:val="24"/>
                <w:lang w:val="en-US"/>
              </w:rPr>
            </w:pPr>
            <w:del w:id="998" w:author="Fridolin Weiner" w:date="2018-10-22T17:56:00Z">
              <w:r w:rsidDel="00CC7EA9">
                <w:rPr>
                  <w:rFonts w:ascii="Times New Roman" w:hAnsi="Times New Roman" w:cs="Times New Roman"/>
                  <w:sz w:val="24"/>
                  <w:szCs w:val="24"/>
                  <w:lang w:val="en-US"/>
                </w:rPr>
                <w:delText>Colo</w:delText>
              </w:r>
              <w:r w:rsidR="005305EB" w:rsidDel="00CC7EA9">
                <w:rPr>
                  <w:rFonts w:ascii="Times New Roman" w:hAnsi="Times New Roman" w:cs="Times New Roman"/>
                  <w:sz w:val="24"/>
                  <w:szCs w:val="24"/>
                  <w:lang w:val="en-US"/>
                </w:rPr>
                <w:delText>u</w:delText>
              </w:r>
              <w:r w:rsidDel="00CC7EA9">
                <w:rPr>
                  <w:rFonts w:ascii="Times New Roman" w:hAnsi="Times New Roman" w:cs="Times New Roman"/>
                  <w:sz w:val="24"/>
                  <w:szCs w:val="24"/>
                  <w:lang w:val="en-US"/>
                </w:rPr>
                <w:delText>rful and evocative</w:delText>
              </w:r>
            </w:del>
          </w:p>
          <w:p w14:paraId="5AA1223D" w14:textId="4B902C47" w:rsidR="00CD63D2" w:rsidDel="00CC7EA9" w:rsidRDefault="00CD63D2" w:rsidP="00486EEF">
            <w:pPr>
              <w:pStyle w:val="Listenabsatz"/>
              <w:numPr>
                <w:ilvl w:val="0"/>
                <w:numId w:val="63"/>
              </w:numPr>
              <w:rPr>
                <w:del w:id="999" w:author="Fridolin Weiner" w:date="2018-10-22T17:56:00Z"/>
                <w:rFonts w:ascii="Times New Roman" w:hAnsi="Times New Roman" w:cs="Times New Roman"/>
                <w:sz w:val="24"/>
                <w:szCs w:val="24"/>
                <w:lang w:val="en-US"/>
              </w:rPr>
            </w:pPr>
            <w:del w:id="1000" w:author="Fridolin Weiner" w:date="2018-10-22T17:56:00Z">
              <w:r w:rsidDel="00CC7EA9">
                <w:rPr>
                  <w:rFonts w:ascii="Times New Roman" w:hAnsi="Times New Roman" w:cs="Times New Roman"/>
                  <w:sz w:val="24"/>
                  <w:szCs w:val="24"/>
                  <w:lang w:val="en-US"/>
                </w:rPr>
                <w:delText>Contra</w:delText>
              </w:r>
            </w:del>
          </w:p>
          <w:p w14:paraId="31815380" w14:textId="0AD56BE7" w:rsidR="00CD63D2" w:rsidDel="00CC7EA9" w:rsidRDefault="00CD63D2" w:rsidP="00486EEF">
            <w:pPr>
              <w:pStyle w:val="Listenabsatz"/>
              <w:numPr>
                <w:ilvl w:val="1"/>
                <w:numId w:val="63"/>
              </w:numPr>
              <w:rPr>
                <w:del w:id="1001" w:author="Fridolin Weiner" w:date="2018-10-22T17:56:00Z"/>
                <w:rFonts w:ascii="Times New Roman" w:hAnsi="Times New Roman" w:cs="Times New Roman"/>
                <w:sz w:val="24"/>
                <w:szCs w:val="24"/>
                <w:lang w:val="en-US"/>
              </w:rPr>
            </w:pPr>
            <w:del w:id="1002" w:author="Fridolin Weiner" w:date="2018-10-22T17:56:00Z">
              <w:r w:rsidDel="00CC7EA9">
                <w:rPr>
                  <w:rFonts w:ascii="Times New Roman" w:hAnsi="Times New Roman" w:cs="Times New Roman"/>
                  <w:sz w:val="24"/>
                  <w:szCs w:val="24"/>
                  <w:lang w:val="en-US"/>
                </w:rPr>
                <w:delText>Rarely show exactly what we want</w:delText>
              </w:r>
            </w:del>
          </w:p>
          <w:p w14:paraId="7DA3E3EE" w14:textId="683E6039" w:rsidR="00CD63D2" w:rsidDel="00CC7EA9" w:rsidRDefault="00CD63D2" w:rsidP="00486EEF">
            <w:pPr>
              <w:pStyle w:val="Listenabsatz"/>
              <w:numPr>
                <w:ilvl w:val="1"/>
                <w:numId w:val="63"/>
              </w:numPr>
              <w:rPr>
                <w:del w:id="1003" w:author="Fridolin Weiner" w:date="2018-10-22T17:56:00Z"/>
                <w:rFonts w:ascii="Times New Roman" w:hAnsi="Times New Roman" w:cs="Times New Roman"/>
                <w:sz w:val="24"/>
                <w:szCs w:val="24"/>
                <w:lang w:val="en-US"/>
              </w:rPr>
            </w:pPr>
            <w:del w:id="1004" w:author="Fridolin Weiner" w:date="2018-10-22T17:56:00Z">
              <w:r w:rsidDel="00CC7EA9">
                <w:rPr>
                  <w:rFonts w:ascii="Times New Roman" w:hAnsi="Times New Roman" w:cs="Times New Roman"/>
                  <w:sz w:val="24"/>
                  <w:szCs w:val="24"/>
                  <w:lang w:val="en-US"/>
                </w:rPr>
                <w:delText>Often too specific</w:delText>
              </w:r>
            </w:del>
          </w:p>
          <w:p w14:paraId="32D93099" w14:textId="27C31C10" w:rsidR="00CD63D2" w:rsidDel="00CC7EA9" w:rsidRDefault="00CD63D2" w:rsidP="00486EEF">
            <w:pPr>
              <w:pStyle w:val="Listenabsatz"/>
              <w:numPr>
                <w:ilvl w:val="1"/>
                <w:numId w:val="63"/>
              </w:numPr>
              <w:rPr>
                <w:del w:id="1005" w:author="Fridolin Weiner" w:date="2018-10-22T17:56:00Z"/>
                <w:rFonts w:ascii="Times New Roman" w:hAnsi="Times New Roman" w:cs="Times New Roman"/>
                <w:sz w:val="24"/>
                <w:szCs w:val="24"/>
                <w:lang w:val="en-US"/>
              </w:rPr>
            </w:pPr>
            <w:del w:id="1006" w:author="Fridolin Weiner" w:date="2018-10-22T17:56:00Z">
              <w:r w:rsidDel="00CC7EA9">
                <w:rPr>
                  <w:rFonts w:ascii="Times New Roman" w:hAnsi="Times New Roman" w:cs="Times New Roman"/>
                  <w:sz w:val="24"/>
                  <w:szCs w:val="24"/>
                  <w:lang w:val="en-US"/>
                </w:rPr>
                <w:delText>Challenging to edit</w:delText>
              </w:r>
            </w:del>
          </w:p>
          <w:p w14:paraId="73EEB44C" w14:textId="59264B83" w:rsidR="00CD63D2" w:rsidDel="00CC7EA9" w:rsidRDefault="00CD63D2" w:rsidP="00486EEF">
            <w:pPr>
              <w:pStyle w:val="Listenabsatz"/>
              <w:numPr>
                <w:ilvl w:val="1"/>
                <w:numId w:val="63"/>
              </w:numPr>
              <w:rPr>
                <w:del w:id="1007" w:author="Fridolin Weiner" w:date="2018-10-22T17:56:00Z"/>
                <w:rFonts w:ascii="Times New Roman" w:hAnsi="Times New Roman" w:cs="Times New Roman"/>
                <w:sz w:val="24"/>
                <w:szCs w:val="24"/>
                <w:lang w:val="en-US"/>
              </w:rPr>
            </w:pPr>
            <w:del w:id="1008" w:author="Fridolin Weiner" w:date="2018-10-22T17:56:00Z">
              <w:r w:rsidDel="00CC7EA9">
                <w:rPr>
                  <w:rFonts w:ascii="Times New Roman" w:hAnsi="Times New Roman" w:cs="Times New Roman"/>
                  <w:sz w:val="24"/>
                  <w:szCs w:val="24"/>
                  <w:lang w:val="en-US"/>
                </w:rPr>
                <w:delText>Copyright issues</w:delText>
              </w:r>
            </w:del>
          </w:p>
          <w:p w14:paraId="1F5404F3" w14:textId="05E6053D" w:rsidR="00CD63D2" w:rsidRPr="00CD63D2" w:rsidDel="00CC7EA9" w:rsidRDefault="00CD63D2" w:rsidP="00486EEF">
            <w:pPr>
              <w:pStyle w:val="Listenabsatz"/>
              <w:numPr>
                <w:ilvl w:val="1"/>
                <w:numId w:val="63"/>
              </w:numPr>
              <w:rPr>
                <w:del w:id="1009" w:author="Fridolin Weiner" w:date="2018-10-22T17:56:00Z"/>
                <w:rFonts w:ascii="Times New Roman" w:hAnsi="Times New Roman" w:cs="Times New Roman"/>
                <w:sz w:val="24"/>
                <w:szCs w:val="24"/>
                <w:lang w:val="en-US"/>
              </w:rPr>
            </w:pPr>
            <w:del w:id="1010" w:author="Fridolin Weiner" w:date="2018-10-22T17:56:00Z">
              <w:r w:rsidDel="00CC7EA9">
                <w:rPr>
                  <w:rFonts w:ascii="Times New Roman" w:hAnsi="Times New Roman" w:cs="Times New Roman"/>
                  <w:sz w:val="24"/>
                  <w:szCs w:val="24"/>
                  <w:lang w:val="en-US"/>
                </w:rPr>
                <w:delText>Can overshadow the speaker</w:delText>
              </w:r>
            </w:del>
          </w:p>
          <w:p w14:paraId="4CBC837F" w14:textId="5CA879A3" w:rsidR="00CD63D2" w:rsidDel="00CC7EA9" w:rsidRDefault="00CD63D2" w:rsidP="00CD63D2">
            <w:pPr>
              <w:rPr>
                <w:del w:id="1011" w:author="Fridolin Weiner" w:date="2018-10-22T17:56:00Z"/>
                <w:rFonts w:ascii="Times New Roman" w:hAnsi="Times New Roman" w:cs="Times New Roman"/>
                <w:sz w:val="24"/>
                <w:szCs w:val="24"/>
                <w:lang w:val="en-US"/>
              </w:rPr>
            </w:pPr>
            <w:del w:id="1012" w:author="Fridolin Weiner" w:date="2018-10-22T17:56:00Z">
              <w:r w:rsidDel="00CC7EA9">
                <w:rPr>
                  <w:rFonts w:ascii="Times New Roman" w:hAnsi="Times New Roman" w:cs="Times New Roman"/>
                  <w:sz w:val="24"/>
                  <w:szCs w:val="24"/>
                  <w:lang w:val="en-US"/>
                </w:rPr>
                <w:delText>Graphics</w:delText>
              </w:r>
            </w:del>
          </w:p>
          <w:p w14:paraId="770D7813" w14:textId="6BFE7161" w:rsidR="00CD63D2" w:rsidDel="00CC7EA9" w:rsidRDefault="00CD63D2" w:rsidP="00486EEF">
            <w:pPr>
              <w:pStyle w:val="Listenabsatz"/>
              <w:numPr>
                <w:ilvl w:val="0"/>
                <w:numId w:val="63"/>
              </w:numPr>
              <w:rPr>
                <w:del w:id="1013" w:author="Fridolin Weiner" w:date="2018-10-22T17:56:00Z"/>
                <w:rFonts w:ascii="Times New Roman" w:hAnsi="Times New Roman" w:cs="Times New Roman"/>
                <w:sz w:val="24"/>
                <w:szCs w:val="24"/>
                <w:lang w:val="en-US"/>
              </w:rPr>
            </w:pPr>
            <w:del w:id="1014" w:author="Fridolin Weiner" w:date="2018-10-22T17:56:00Z">
              <w:r w:rsidDel="00CC7EA9">
                <w:rPr>
                  <w:rFonts w:ascii="Times New Roman" w:hAnsi="Times New Roman" w:cs="Times New Roman"/>
                  <w:sz w:val="24"/>
                  <w:szCs w:val="24"/>
                  <w:lang w:val="en-US"/>
                </w:rPr>
                <w:delText>Pro</w:delText>
              </w:r>
            </w:del>
          </w:p>
          <w:p w14:paraId="5AC4620B" w14:textId="7D54E29F" w:rsidR="00CD63D2" w:rsidDel="00CC7EA9" w:rsidRDefault="00CD63D2" w:rsidP="00486EEF">
            <w:pPr>
              <w:pStyle w:val="Listenabsatz"/>
              <w:numPr>
                <w:ilvl w:val="1"/>
                <w:numId w:val="63"/>
              </w:numPr>
              <w:rPr>
                <w:del w:id="1015" w:author="Fridolin Weiner" w:date="2018-10-22T17:56:00Z"/>
                <w:rFonts w:ascii="Times New Roman" w:hAnsi="Times New Roman" w:cs="Times New Roman"/>
                <w:sz w:val="24"/>
                <w:szCs w:val="24"/>
                <w:lang w:val="en-US"/>
              </w:rPr>
            </w:pPr>
            <w:del w:id="1016" w:author="Fridolin Weiner" w:date="2018-10-22T17:56:00Z">
              <w:r w:rsidDel="00CC7EA9">
                <w:rPr>
                  <w:rFonts w:ascii="Times New Roman" w:hAnsi="Times New Roman" w:cs="Times New Roman"/>
                  <w:sz w:val="24"/>
                  <w:szCs w:val="24"/>
                  <w:lang w:val="en-US"/>
                </w:rPr>
                <w:delText>Customizable</w:delText>
              </w:r>
            </w:del>
          </w:p>
          <w:p w14:paraId="3AF224A0" w14:textId="7D7925D9" w:rsidR="00CD63D2" w:rsidDel="00CC7EA9" w:rsidRDefault="00CD63D2" w:rsidP="00486EEF">
            <w:pPr>
              <w:pStyle w:val="Listenabsatz"/>
              <w:numPr>
                <w:ilvl w:val="1"/>
                <w:numId w:val="63"/>
              </w:numPr>
              <w:rPr>
                <w:del w:id="1017" w:author="Fridolin Weiner" w:date="2018-10-22T17:56:00Z"/>
                <w:rFonts w:ascii="Times New Roman" w:hAnsi="Times New Roman" w:cs="Times New Roman"/>
                <w:sz w:val="24"/>
                <w:szCs w:val="24"/>
                <w:lang w:val="en-US"/>
              </w:rPr>
            </w:pPr>
            <w:del w:id="1018" w:author="Fridolin Weiner" w:date="2018-10-22T17:56:00Z">
              <w:r w:rsidDel="00CC7EA9">
                <w:rPr>
                  <w:rFonts w:ascii="Times New Roman" w:hAnsi="Times New Roman" w:cs="Times New Roman"/>
                  <w:sz w:val="24"/>
                  <w:szCs w:val="24"/>
                  <w:lang w:val="en-US"/>
                </w:rPr>
                <w:delText>Not to</w:delText>
              </w:r>
              <w:r w:rsidR="005305EB" w:rsidDel="00CC7EA9">
                <w:rPr>
                  <w:rFonts w:ascii="Times New Roman" w:hAnsi="Times New Roman" w:cs="Times New Roman"/>
                  <w:sz w:val="24"/>
                  <w:szCs w:val="24"/>
                  <w:lang w:val="en-US"/>
                </w:rPr>
                <w:delText>o</w:delText>
              </w:r>
              <w:r w:rsidDel="00CC7EA9">
                <w:rPr>
                  <w:rFonts w:ascii="Times New Roman" w:hAnsi="Times New Roman" w:cs="Times New Roman"/>
                  <w:sz w:val="24"/>
                  <w:szCs w:val="24"/>
                  <w:lang w:val="en-US"/>
                </w:rPr>
                <w:delText xml:space="preserve"> hard to create</w:delText>
              </w:r>
            </w:del>
          </w:p>
          <w:p w14:paraId="7673E5CA" w14:textId="4A1DFBF4" w:rsidR="00CD63D2" w:rsidDel="00CC7EA9" w:rsidRDefault="00CD63D2" w:rsidP="00486EEF">
            <w:pPr>
              <w:pStyle w:val="Listenabsatz"/>
              <w:numPr>
                <w:ilvl w:val="1"/>
                <w:numId w:val="63"/>
              </w:numPr>
              <w:rPr>
                <w:del w:id="1019" w:author="Fridolin Weiner" w:date="2018-10-22T17:56:00Z"/>
                <w:rFonts w:ascii="Times New Roman" w:hAnsi="Times New Roman" w:cs="Times New Roman"/>
                <w:sz w:val="24"/>
                <w:szCs w:val="24"/>
                <w:lang w:val="en-US"/>
              </w:rPr>
            </w:pPr>
            <w:del w:id="1020" w:author="Fridolin Weiner" w:date="2018-10-22T17:56:00Z">
              <w:r w:rsidDel="00CC7EA9">
                <w:rPr>
                  <w:rFonts w:ascii="Times New Roman" w:hAnsi="Times New Roman" w:cs="Times New Roman"/>
                  <w:sz w:val="24"/>
                  <w:szCs w:val="24"/>
                  <w:lang w:val="en-US"/>
                </w:rPr>
                <w:delText>Easy to keep simple</w:delText>
              </w:r>
            </w:del>
          </w:p>
          <w:p w14:paraId="57436427" w14:textId="696303F8" w:rsidR="00CD63D2" w:rsidDel="00CC7EA9" w:rsidRDefault="00CD63D2" w:rsidP="00486EEF">
            <w:pPr>
              <w:pStyle w:val="Listenabsatz"/>
              <w:numPr>
                <w:ilvl w:val="0"/>
                <w:numId w:val="63"/>
              </w:numPr>
              <w:rPr>
                <w:del w:id="1021" w:author="Fridolin Weiner" w:date="2018-10-22T17:56:00Z"/>
                <w:rFonts w:ascii="Times New Roman" w:hAnsi="Times New Roman" w:cs="Times New Roman"/>
                <w:sz w:val="24"/>
                <w:szCs w:val="24"/>
                <w:lang w:val="en-US"/>
              </w:rPr>
            </w:pPr>
            <w:del w:id="1022" w:author="Fridolin Weiner" w:date="2018-10-22T17:56:00Z">
              <w:r w:rsidDel="00CC7EA9">
                <w:rPr>
                  <w:rFonts w:ascii="Times New Roman" w:hAnsi="Times New Roman" w:cs="Times New Roman"/>
                  <w:sz w:val="24"/>
                  <w:szCs w:val="24"/>
                  <w:lang w:val="en-US"/>
                </w:rPr>
                <w:lastRenderedPageBreak/>
                <w:delText>Contra</w:delText>
              </w:r>
            </w:del>
          </w:p>
          <w:p w14:paraId="189C856B" w14:textId="7E7FCBF5" w:rsidR="00CD63D2" w:rsidRPr="00CD63D2" w:rsidDel="00CC7EA9" w:rsidRDefault="00CD63D2" w:rsidP="00486EEF">
            <w:pPr>
              <w:pStyle w:val="Listenabsatz"/>
              <w:numPr>
                <w:ilvl w:val="1"/>
                <w:numId w:val="63"/>
              </w:numPr>
              <w:rPr>
                <w:del w:id="1023" w:author="Fridolin Weiner" w:date="2018-10-22T17:56:00Z"/>
                <w:rFonts w:ascii="Times New Roman" w:hAnsi="Times New Roman" w:cs="Times New Roman"/>
                <w:sz w:val="24"/>
                <w:szCs w:val="24"/>
                <w:lang w:val="en-US"/>
              </w:rPr>
            </w:pPr>
            <w:del w:id="1024" w:author="Fridolin Weiner" w:date="2018-10-22T17:56:00Z">
              <w:r w:rsidDel="00CC7EA9">
                <w:rPr>
                  <w:rFonts w:ascii="Times New Roman" w:hAnsi="Times New Roman" w:cs="Times New Roman"/>
                  <w:sz w:val="24"/>
                  <w:szCs w:val="24"/>
                  <w:lang w:val="en-US"/>
                </w:rPr>
                <w:delText>Easy to make it too complex</w:delText>
              </w:r>
            </w:del>
          </w:p>
          <w:p w14:paraId="47B7148A" w14:textId="7CEE27B9" w:rsidR="00CD63D2" w:rsidDel="00CC7EA9" w:rsidRDefault="00CD63D2" w:rsidP="00486EEF">
            <w:pPr>
              <w:pStyle w:val="Listenabsatz"/>
              <w:numPr>
                <w:ilvl w:val="1"/>
                <w:numId w:val="63"/>
              </w:numPr>
              <w:rPr>
                <w:del w:id="1025" w:author="Fridolin Weiner" w:date="2018-10-22T17:56:00Z"/>
                <w:rFonts w:ascii="Times New Roman" w:hAnsi="Times New Roman" w:cs="Times New Roman"/>
                <w:sz w:val="24"/>
                <w:szCs w:val="24"/>
                <w:lang w:val="en-US"/>
              </w:rPr>
            </w:pPr>
            <w:del w:id="1026" w:author="Fridolin Weiner" w:date="2018-10-22T17:56:00Z">
              <w:r w:rsidDel="00CC7EA9">
                <w:rPr>
                  <w:rFonts w:ascii="Times New Roman" w:hAnsi="Times New Roman" w:cs="Times New Roman"/>
                  <w:sz w:val="24"/>
                  <w:szCs w:val="24"/>
                  <w:lang w:val="en-US"/>
                </w:rPr>
                <w:delText>Require time to create</w:delText>
              </w:r>
            </w:del>
          </w:p>
          <w:p w14:paraId="56377241" w14:textId="05BE1223" w:rsidR="00CD63D2" w:rsidDel="00CC7EA9" w:rsidRDefault="00CD63D2" w:rsidP="00486EEF">
            <w:pPr>
              <w:pStyle w:val="Listenabsatz"/>
              <w:numPr>
                <w:ilvl w:val="1"/>
                <w:numId w:val="63"/>
              </w:numPr>
              <w:rPr>
                <w:del w:id="1027" w:author="Fridolin Weiner" w:date="2018-10-22T17:56:00Z"/>
                <w:rFonts w:ascii="Times New Roman" w:hAnsi="Times New Roman" w:cs="Times New Roman"/>
                <w:sz w:val="24"/>
                <w:szCs w:val="24"/>
                <w:lang w:val="en-US"/>
              </w:rPr>
            </w:pPr>
            <w:del w:id="1028" w:author="Fridolin Weiner" w:date="2018-10-22T17:56:00Z">
              <w:r w:rsidDel="00CC7EA9">
                <w:rPr>
                  <w:rFonts w:ascii="Times New Roman" w:hAnsi="Times New Roman" w:cs="Times New Roman"/>
                  <w:sz w:val="24"/>
                  <w:szCs w:val="24"/>
                  <w:lang w:val="en-US"/>
                </w:rPr>
                <w:delText>Visually “cold” – but good for reports and pitches</w:delText>
              </w:r>
            </w:del>
          </w:p>
          <w:p w14:paraId="64D65BB1" w14:textId="41DB89A5" w:rsidR="00CD63D2" w:rsidDel="00CC7EA9" w:rsidRDefault="00CD63D2" w:rsidP="00CD63D2">
            <w:pPr>
              <w:rPr>
                <w:del w:id="1029" w:author="Fridolin Weiner" w:date="2018-10-22T17:56:00Z"/>
                <w:rFonts w:ascii="Times New Roman" w:hAnsi="Times New Roman" w:cs="Times New Roman"/>
                <w:sz w:val="24"/>
                <w:szCs w:val="24"/>
                <w:lang w:val="en-US"/>
              </w:rPr>
            </w:pPr>
            <w:del w:id="1030" w:author="Fridolin Weiner" w:date="2018-10-22T17:56:00Z">
              <w:r w:rsidDel="00CC7EA9">
                <w:rPr>
                  <w:rFonts w:ascii="Times New Roman" w:hAnsi="Times New Roman" w:cs="Times New Roman"/>
                  <w:sz w:val="24"/>
                  <w:szCs w:val="24"/>
                  <w:lang w:val="en-US"/>
                </w:rPr>
                <w:delText>Dr</w:delText>
              </w:r>
              <w:r w:rsidR="005305EB" w:rsidDel="00CC7EA9">
                <w:rPr>
                  <w:rFonts w:ascii="Times New Roman" w:hAnsi="Times New Roman" w:cs="Times New Roman"/>
                  <w:sz w:val="24"/>
                  <w:szCs w:val="24"/>
                  <w:lang w:val="en-US"/>
                </w:rPr>
                <w:delText>aw</w:delText>
              </w:r>
              <w:r w:rsidDel="00CC7EA9">
                <w:rPr>
                  <w:rFonts w:ascii="Times New Roman" w:hAnsi="Times New Roman" w:cs="Times New Roman"/>
                  <w:sz w:val="24"/>
                  <w:szCs w:val="24"/>
                  <w:lang w:val="en-US"/>
                </w:rPr>
                <w:delText>ings</w:delText>
              </w:r>
            </w:del>
          </w:p>
          <w:p w14:paraId="0E888B2B" w14:textId="0C2F61F2" w:rsidR="00CD63D2" w:rsidDel="00CC7EA9" w:rsidRDefault="00CD63D2" w:rsidP="00486EEF">
            <w:pPr>
              <w:pStyle w:val="Listenabsatz"/>
              <w:numPr>
                <w:ilvl w:val="0"/>
                <w:numId w:val="63"/>
              </w:numPr>
              <w:rPr>
                <w:del w:id="1031" w:author="Fridolin Weiner" w:date="2018-10-22T17:56:00Z"/>
                <w:rFonts w:ascii="Times New Roman" w:hAnsi="Times New Roman" w:cs="Times New Roman"/>
                <w:sz w:val="24"/>
                <w:szCs w:val="24"/>
                <w:lang w:val="en-US"/>
              </w:rPr>
            </w:pPr>
            <w:del w:id="1032" w:author="Fridolin Weiner" w:date="2018-10-22T17:56:00Z">
              <w:r w:rsidDel="00CC7EA9">
                <w:rPr>
                  <w:rFonts w:ascii="Times New Roman" w:hAnsi="Times New Roman" w:cs="Times New Roman"/>
                  <w:sz w:val="24"/>
                  <w:szCs w:val="24"/>
                  <w:lang w:val="en-US"/>
                </w:rPr>
                <w:delText>Pro</w:delText>
              </w:r>
            </w:del>
          </w:p>
          <w:p w14:paraId="274F9962" w14:textId="2974281E" w:rsidR="00CD63D2" w:rsidDel="00CC7EA9" w:rsidRDefault="00CD63D2" w:rsidP="00486EEF">
            <w:pPr>
              <w:pStyle w:val="Listenabsatz"/>
              <w:numPr>
                <w:ilvl w:val="1"/>
                <w:numId w:val="63"/>
              </w:numPr>
              <w:rPr>
                <w:del w:id="1033" w:author="Fridolin Weiner" w:date="2018-10-22T17:56:00Z"/>
                <w:rFonts w:ascii="Times New Roman" w:hAnsi="Times New Roman" w:cs="Times New Roman"/>
                <w:sz w:val="24"/>
                <w:szCs w:val="24"/>
                <w:lang w:val="en-US"/>
              </w:rPr>
            </w:pPr>
            <w:del w:id="1034" w:author="Fridolin Weiner" w:date="2018-10-22T17:56:00Z">
              <w:r w:rsidDel="00CC7EA9">
                <w:rPr>
                  <w:rFonts w:ascii="Times New Roman" w:hAnsi="Times New Roman" w:cs="Times New Roman"/>
                  <w:sz w:val="24"/>
                  <w:szCs w:val="24"/>
                  <w:lang w:val="en-US"/>
                </w:rPr>
                <w:delText>Little time to create</w:delText>
              </w:r>
            </w:del>
          </w:p>
          <w:p w14:paraId="33BC1740" w14:textId="258FCEE2" w:rsidR="00CD63D2" w:rsidDel="00CC7EA9" w:rsidRDefault="00CD63D2" w:rsidP="00486EEF">
            <w:pPr>
              <w:pStyle w:val="Listenabsatz"/>
              <w:numPr>
                <w:ilvl w:val="1"/>
                <w:numId w:val="63"/>
              </w:numPr>
              <w:rPr>
                <w:del w:id="1035" w:author="Fridolin Weiner" w:date="2018-10-22T17:56:00Z"/>
                <w:rFonts w:ascii="Times New Roman" w:hAnsi="Times New Roman" w:cs="Times New Roman"/>
                <w:sz w:val="24"/>
                <w:szCs w:val="24"/>
                <w:lang w:val="en-US"/>
              </w:rPr>
            </w:pPr>
            <w:del w:id="1036" w:author="Fridolin Weiner" w:date="2018-10-22T17:56:00Z">
              <w:r w:rsidDel="00CC7EA9">
                <w:rPr>
                  <w:rFonts w:ascii="Times New Roman" w:hAnsi="Times New Roman" w:cs="Times New Roman"/>
                  <w:sz w:val="24"/>
                  <w:szCs w:val="24"/>
                  <w:lang w:val="en-US"/>
                </w:rPr>
                <w:delText>Show exactly what we want</w:delText>
              </w:r>
            </w:del>
          </w:p>
          <w:p w14:paraId="0696CE62" w14:textId="41783495" w:rsidR="00CD63D2" w:rsidDel="00CC7EA9" w:rsidRDefault="00CD63D2" w:rsidP="00486EEF">
            <w:pPr>
              <w:pStyle w:val="Listenabsatz"/>
              <w:numPr>
                <w:ilvl w:val="1"/>
                <w:numId w:val="63"/>
              </w:numPr>
              <w:rPr>
                <w:del w:id="1037" w:author="Fridolin Weiner" w:date="2018-10-22T17:56:00Z"/>
                <w:rFonts w:ascii="Times New Roman" w:hAnsi="Times New Roman" w:cs="Times New Roman"/>
                <w:sz w:val="24"/>
                <w:szCs w:val="24"/>
                <w:lang w:val="en-US"/>
              </w:rPr>
            </w:pPr>
            <w:del w:id="1038" w:author="Fridolin Weiner" w:date="2018-10-22T17:56:00Z">
              <w:r w:rsidDel="00CC7EA9">
                <w:rPr>
                  <w:rFonts w:ascii="Times New Roman" w:hAnsi="Times New Roman" w:cs="Times New Roman"/>
                  <w:sz w:val="24"/>
                  <w:szCs w:val="24"/>
                  <w:lang w:val="en-US"/>
                </w:rPr>
                <w:delText>“Warm” and inviting to look at</w:delText>
              </w:r>
            </w:del>
          </w:p>
          <w:p w14:paraId="51D4B323" w14:textId="2077D3C3" w:rsidR="00CD63D2" w:rsidDel="00CC7EA9" w:rsidRDefault="00CD63D2" w:rsidP="00486EEF">
            <w:pPr>
              <w:pStyle w:val="Listenabsatz"/>
              <w:numPr>
                <w:ilvl w:val="1"/>
                <w:numId w:val="63"/>
              </w:numPr>
              <w:rPr>
                <w:del w:id="1039" w:author="Fridolin Weiner" w:date="2018-10-22T17:56:00Z"/>
                <w:rFonts w:ascii="Times New Roman" w:hAnsi="Times New Roman" w:cs="Times New Roman"/>
                <w:sz w:val="24"/>
                <w:szCs w:val="24"/>
                <w:lang w:val="en-US"/>
              </w:rPr>
            </w:pPr>
            <w:del w:id="1040" w:author="Fridolin Weiner" w:date="2018-10-22T17:56:00Z">
              <w:r w:rsidDel="00CC7EA9">
                <w:rPr>
                  <w:rFonts w:ascii="Times New Roman" w:hAnsi="Times New Roman" w:cs="Times New Roman"/>
                  <w:sz w:val="24"/>
                  <w:szCs w:val="24"/>
                  <w:lang w:val="en-US"/>
                </w:rPr>
                <w:delText>Show a human touch</w:delText>
              </w:r>
            </w:del>
          </w:p>
          <w:p w14:paraId="3F1AD3CB" w14:textId="14E6B436" w:rsidR="00CD63D2" w:rsidDel="00CC7EA9" w:rsidRDefault="00CD63D2" w:rsidP="00486EEF">
            <w:pPr>
              <w:pStyle w:val="Listenabsatz"/>
              <w:numPr>
                <w:ilvl w:val="1"/>
                <w:numId w:val="63"/>
              </w:numPr>
              <w:rPr>
                <w:del w:id="1041" w:author="Fridolin Weiner" w:date="2018-10-22T17:56:00Z"/>
                <w:rFonts w:ascii="Times New Roman" w:hAnsi="Times New Roman" w:cs="Times New Roman"/>
                <w:sz w:val="24"/>
                <w:szCs w:val="24"/>
                <w:lang w:val="en-US"/>
              </w:rPr>
            </w:pPr>
            <w:del w:id="1042" w:author="Fridolin Weiner" w:date="2018-10-22T17:56:00Z">
              <w:r w:rsidDel="00CC7EA9">
                <w:rPr>
                  <w:rFonts w:ascii="Times New Roman" w:hAnsi="Times New Roman" w:cs="Times New Roman"/>
                  <w:sz w:val="24"/>
                  <w:szCs w:val="24"/>
                  <w:lang w:val="en-US"/>
                </w:rPr>
                <w:delText>Easy to keep simple</w:delText>
              </w:r>
            </w:del>
          </w:p>
          <w:p w14:paraId="67E92B17" w14:textId="1248808E" w:rsidR="00CD63D2" w:rsidDel="00CC7EA9" w:rsidRDefault="00CD63D2" w:rsidP="00486EEF">
            <w:pPr>
              <w:pStyle w:val="Listenabsatz"/>
              <w:numPr>
                <w:ilvl w:val="0"/>
                <w:numId w:val="63"/>
              </w:numPr>
              <w:rPr>
                <w:del w:id="1043" w:author="Fridolin Weiner" w:date="2018-10-22T17:56:00Z"/>
                <w:rFonts w:ascii="Times New Roman" w:hAnsi="Times New Roman" w:cs="Times New Roman"/>
                <w:sz w:val="24"/>
                <w:szCs w:val="24"/>
                <w:lang w:val="en-US"/>
              </w:rPr>
            </w:pPr>
            <w:del w:id="1044" w:author="Fridolin Weiner" w:date="2018-10-22T17:56:00Z">
              <w:r w:rsidDel="00CC7EA9">
                <w:rPr>
                  <w:rFonts w:ascii="Times New Roman" w:hAnsi="Times New Roman" w:cs="Times New Roman"/>
                  <w:sz w:val="24"/>
                  <w:szCs w:val="24"/>
                  <w:lang w:val="en-US"/>
                </w:rPr>
                <w:delText>Contra</w:delText>
              </w:r>
            </w:del>
          </w:p>
          <w:p w14:paraId="245408AD" w14:textId="6349A428" w:rsidR="00CD63D2" w:rsidDel="00CC7EA9" w:rsidRDefault="00CD63D2" w:rsidP="00486EEF">
            <w:pPr>
              <w:pStyle w:val="Listenabsatz"/>
              <w:numPr>
                <w:ilvl w:val="1"/>
                <w:numId w:val="63"/>
              </w:numPr>
              <w:rPr>
                <w:del w:id="1045" w:author="Fridolin Weiner" w:date="2018-10-22T17:56:00Z"/>
                <w:rFonts w:ascii="Times New Roman" w:hAnsi="Times New Roman" w:cs="Times New Roman"/>
                <w:sz w:val="24"/>
                <w:szCs w:val="24"/>
                <w:lang w:val="en-US"/>
              </w:rPr>
            </w:pPr>
            <w:del w:id="1046" w:author="Fridolin Weiner" w:date="2018-10-22T17:56:00Z">
              <w:r w:rsidDel="00CC7EA9">
                <w:rPr>
                  <w:rFonts w:ascii="Times New Roman" w:hAnsi="Times New Roman" w:cs="Times New Roman"/>
                  <w:sz w:val="24"/>
                  <w:szCs w:val="24"/>
                  <w:lang w:val="en-US"/>
                </w:rPr>
                <w:delText>Require basic drawing skills</w:delText>
              </w:r>
            </w:del>
          </w:p>
          <w:p w14:paraId="03F222D7" w14:textId="02F5D3B4" w:rsidR="00CD63D2" w:rsidRPr="00CD63D2" w:rsidDel="00CC7EA9" w:rsidRDefault="00CD63D2" w:rsidP="00486EEF">
            <w:pPr>
              <w:pStyle w:val="Listenabsatz"/>
              <w:numPr>
                <w:ilvl w:val="1"/>
                <w:numId w:val="63"/>
              </w:numPr>
              <w:rPr>
                <w:del w:id="1047" w:author="Fridolin Weiner" w:date="2018-10-22T17:56:00Z"/>
                <w:rFonts w:ascii="Times New Roman" w:hAnsi="Times New Roman" w:cs="Times New Roman"/>
                <w:sz w:val="24"/>
                <w:szCs w:val="24"/>
                <w:lang w:val="en-US"/>
              </w:rPr>
            </w:pPr>
            <w:del w:id="1048" w:author="Fridolin Weiner" w:date="2018-10-22T17:56:00Z">
              <w:r w:rsidDel="00CC7EA9">
                <w:rPr>
                  <w:rFonts w:ascii="Times New Roman" w:hAnsi="Times New Roman" w:cs="Times New Roman"/>
                  <w:sz w:val="24"/>
                  <w:szCs w:val="24"/>
                  <w:lang w:val="en-US"/>
                </w:rPr>
                <w:delText>Can become overly “cute”</w:delText>
              </w:r>
              <w:commentRangeEnd w:id="989"/>
              <w:r w:rsidR="005305EB" w:rsidDel="00CC7EA9">
                <w:rPr>
                  <w:rStyle w:val="Kommentarzeichen"/>
                </w:rPr>
                <w:commentReference w:id="989"/>
              </w:r>
            </w:del>
          </w:p>
        </w:tc>
      </w:tr>
      <w:tr w:rsidR="005944F6" w:rsidRPr="008C7217" w:rsidDel="00CC7EA9" w14:paraId="48B3C8BF" w14:textId="6F7BB7E5" w:rsidTr="005944F6">
        <w:trPr>
          <w:del w:id="1049" w:author="Fridolin Weiner" w:date="2018-10-22T17:56:00Z"/>
        </w:trPr>
        <w:tc>
          <w:tcPr>
            <w:tcW w:w="1384" w:type="dxa"/>
          </w:tcPr>
          <w:p w14:paraId="62339847" w14:textId="0DC8BB9F" w:rsidR="005944F6" w:rsidRPr="00F20844" w:rsidDel="00CC7EA9" w:rsidRDefault="005944F6" w:rsidP="005944F6">
            <w:pPr>
              <w:pStyle w:val="StandardWeb"/>
              <w:rPr>
                <w:del w:id="1050" w:author="Fridolin Weiner" w:date="2018-10-22T17:56:00Z"/>
                <w:b/>
                <w:lang w:val="en-US"/>
              </w:rPr>
            </w:pPr>
            <w:del w:id="1051" w:author="Fridolin Weiner" w:date="2018-10-22T17:56:00Z">
              <w:r w:rsidRPr="00F20844" w:rsidDel="00CC7EA9">
                <w:rPr>
                  <w:b/>
                  <w:lang w:val="en-US"/>
                </w:rPr>
                <w:lastRenderedPageBreak/>
                <w:delText>Debriefing</w:delText>
              </w:r>
            </w:del>
          </w:p>
        </w:tc>
        <w:tc>
          <w:tcPr>
            <w:tcW w:w="7828" w:type="dxa"/>
          </w:tcPr>
          <w:p w14:paraId="4A6CBDA2" w14:textId="68D2866B" w:rsidR="005944F6" w:rsidRPr="00022829" w:rsidDel="00CC7EA9" w:rsidRDefault="005944F6" w:rsidP="005944F6">
            <w:pPr>
              <w:rPr>
                <w:del w:id="1052" w:author="Fridolin Weiner" w:date="2018-10-22T17:56:00Z"/>
                <w:rFonts w:ascii="Times New Roman" w:hAnsi="Times New Roman" w:cs="Times New Roman"/>
                <w:sz w:val="24"/>
                <w:szCs w:val="24"/>
                <w:lang w:val="en-US"/>
              </w:rPr>
            </w:pPr>
          </w:p>
        </w:tc>
      </w:tr>
    </w:tbl>
    <w:p w14:paraId="00FE084B" w14:textId="784AC426" w:rsidR="005944F6" w:rsidDel="00CC7EA9" w:rsidRDefault="005944F6">
      <w:pPr>
        <w:rPr>
          <w:del w:id="1053" w:author="Fridolin Weiner" w:date="2018-10-22T17:56:00Z"/>
          <w:lang w:val="en-US"/>
        </w:rPr>
      </w:pPr>
    </w:p>
    <w:p w14:paraId="085ECC73" w14:textId="1791F926" w:rsidR="00CD63D2" w:rsidDel="00CC7EA9" w:rsidRDefault="005F1B50" w:rsidP="00CD63D2">
      <w:pPr>
        <w:pStyle w:val="berschrift5"/>
        <w:numPr>
          <w:ilvl w:val="4"/>
          <w:numId w:val="1"/>
        </w:numPr>
        <w:rPr>
          <w:del w:id="1054" w:author="Fridolin Weiner" w:date="2018-10-22T17:56:00Z"/>
          <w:lang w:val="en-US"/>
        </w:rPr>
      </w:pPr>
      <w:del w:id="1055" w:author="Fridolin Weiner" w:date="2018-10-22T17:56:00Z">
        <w:r w:rsidDel="00CC7EA9">
          <w:rPr>
            <w:lang w:val="en-US"/>
          </w:rPr>
          <w:delText>Visualisation</w:delText>
        </w:r>
      </w:del>
    </w:p>
    <w:p w14:paraId="37D619A4" w14:textId="560FF507" w:rsidR="00CD63D2" w:rsidRPr="009575C3" w:rsidDel="00CC7EA9" w:rsidRDefault="00CD63D2" w:rsidP="00CD63D2">
      <w:pPr>
        <w:pStyle w:val="StandardWeb"/>
        <w:spacing w:before="0" w:beforeAutospacing="0" w:after="0" w:afterAutospacing="0"/>
        <w:rPr>
          <w:del w:id="1056" w:author="Fridolin Weiner" w:date="2018-10-22T17:56:00Z"/>
          <w:lang w:val="en-US"/>
        </w:rPr>
      </w:pPr>
    </w:p>
    <w:tbl>
      <w:tblPr>
        <w:tblStyle w:val="Tabellenraster"/>
        <w:tblW w:w="0" w:type="auto"/>
        <w:tblLook w:val="04A0" w:firstRow="1" w:lastRow="0" w:firstColumn="1" w:lastColumn="0" w:noHBand="0" w:noVBand="1"/>
      </w:tblPr>
      <w:tblGrid>
        <w:gridCol w:w="1456"/>
        <w:gridCol w:w="7828"/>
      </w:tblGrid>
      <w:tr w:rsidR="00CD63D2" w:rsidRPr="0088401D" w:rsidDel="00CC7EA9" w14:paraId="71F562CC" w14:textId="3E12CF8E" w:rsidTr="00CD63D2">
        <w:trPr>
          <w:del w:id="1057" w:author="Fridolin Weiner" w:date="2018-10-22T17:56:00Z"/>
        </w:trPr>
        <w:tc>
          <w:tcPr>
            <w:tcW w:w="1384" w:type="dxa"/>
          </w:tcPr>
          <w:p w14:paraId="2BA27575" w14:textId="2857C260" w:rsidR="00CD63D2" w:rsidRPr="00F20844" w:rsidDel="00CC7EA9" w:rsidRDefault="00CD63D2" w:rsidP="00CD63D2">
            <w:pPr>
              <w:pStyle w:val="StandardWeb"/>
              <w:rPr>
                <w:del w:id="1058" w:author="Fridolin Weiner" w:date="2018-10-22T17:56:00Z"/>
                <w:b/>
                <w:lang w:val="en-US"/>
              </w:rPr>
            </w:pPr>
            <w:del w:id="1059" w:author="Fridolin Weiner" w:date="2018-10-22T17:56:00Z">
              <w:r w:rsidRPr="00F20844" w:rsidDel="00CC7EA9">
                <w:rPr>
                  <w:b/>
                  <w:lang w:val="en-US"/>
                </w:rPr>
                <w:delText>Aim</w:delText>
              </w:r>
            </w:del>
          </w:p>
        </w:tc>
        <w:tc>
          <w:tcPr>
            <w:tcW w:w="7828" w:type="dxa"/>
          </w:tcPr>
          <w:p w14:paraId="1280CAEB" w14:textId="02C44189" w:rsidR="00CD63D2" w:rsidDel="00CC7EA9" w:rsidRDefault="005F1B50" w:rsidP="00CD63D2">
            <w:pPr>
              <w:pStyle w:val="StandardWeb"/>
              <w:spacing w:before="0" w:beforeAutospacing="0" w:after="0" w:afterAutospacing="0"/>
              <w:rPr>
                <w:del w:id="1060" w:author="Fridolin Weiner" w:date="2018-10-22T17:56:00Z"/>
                <w:lang w:val="en-US"/>
              </w:rPr>
            </w:pPr>
            <w:del w:id="1061" w:author="Fridolin Weiner" w:date="2018-10-22T17:56:00Z">
              <w:r w:rsidDel="00CC7EA9">
                <w:rPr>
                  <w:lang w:val="en-US"/>
                </w:rPr>
                <w:delText>The participants know the basic</w:delText>
              </w:r>
              <w:r w:rsidR="005305EB" w:rsidDel="00CC7EA9">
                <w:rPr>
                  <w:lang w:val="en-US"/>
                </w:rPr>
                <w:delText>s</w:delText>
              </w:r>
              <w:r w:rsidDel="00CC7EA9">
                <w:rPr>
                  <w:lang w:val="en-US"/>
                </w:rPr>
                <w:delText xml:space="preserve"> of visuali</w:delText>
              </w:r>
              <w:r w:rsidR="005305EB" w:rsidDel="00CC7EA9">
                <w:rPr>
                  <w:lang w:val="en-US"/>
                </w:rPr>
                <w:delText>s</w:delText>
              </w:r>
              <w:r w:rsidDel="00CC7EA9">
                <w:rPr>
                  <w:lang w:val="en-US"/>
                </w:rPr>
                <w:delText>ation.</w:delText>
              </w:r>
            </w:del>
          </w:p>
        </w:tc>
      </w:tr>
      <w:tr w:rsidR="00CD63D2" w:rsidRPr="005944F6" w:rsidDel="00CC7EA9" w14:paraId="7D36EF31" w14:textId="45994A81" w:rsidTr="00CD63D2">
        <w:trPr>
          <w:del w:id="1062" w:author="Fridolin Weiner" w:date="2018-10-22T17:56:00Z"/>
        </w:trPr>
        <w:tc>
          <w:tcPr>
            <w:tcW w:w="1384" w:type="dxa"/>
          </w:tcPr>
          <w:p w14:paraId="6DDC2C9C" w14:textId="165FF507" w:rsidR="00CD63D2" w:rsidRPr="00F20844" w:rsidDel="00CC7EA9" w:rsidRDefault="00CD63D2" w:rsidP="00CD63D2">
            <w:pPr>
              <w:pStyle w:val="StandardWeb"/>
              <w:rPr>
                <w:del w:id="1063" w:author="Fridolin Weiner" w:date="2018-10-22T17:56:00Z"/>
                <w:b/>
                <w:lang w:val="en-US"/>
              </w:rPr>
            </w:pPr>
            <w:del w:id="1064" w:author="Fridolin Weiner" w:date="2018-10-22T17:56:00Z">
              <w:r w:rsidRPr="00F20844" w:rsidDel="00CC7EA9">
                <w:rPr>
                  <w:b/>
                  <w:lang w:val="en-US"/>
                </w:rPr>
                <w:delText>Time</w:delText>
              </w:r>
            </w:del>
          </w:p>
        </w:tc>
        <w:tc>
          <w:tcPr>
            <w:tcW w:w="7828" w:type="dxa"/>
          </w:tcPr>
          <w:p w14:paraId="32A84A4B" w14:textId="4B9C4895" w:rsidR="00CD63D2" w:rsidDel="00CC7EA9" w:rsidRDefault="00CD63D2" w:rsidP="00CD63D2">
            <w:pPr>
              <w:pStyle w:val="StandardWeb"/>
              <w:rPr>
                <w:del w:id="1065" w:author="Fridolin Weiner" w:date="2018-10-22T17:56:00Z"/>
                <w:lang w:val="en-US"/>
              </w:rPr>
            </w:pPr>
            <w:del w:id="1066" w:author="Fridolin Weiner" w:date="2018-10-22T17:56:00Z">
              <w:r w:rsidDel="00CC7EA9">
                <w:rPr>
                  <w:lang w:val="en-US"/>
                </w:rPr>
                <w:delText>45 minutes</w:delText>
              </w:r>
            </w:del>
          </w:p>
        </w:tc>
      </w:tr>
      <w:tr w:rsidR="00CD63D2" w:rsidRPr="0088401D" w:rsidDel="00CC7EA9" w14:paraId="5CA7AE01" w14:textId="24852956" w:rsidTr="00CD63D2">
        <w:trPr>
          <w:del w:id="1067" w:author="Fridolin Weiner" w:date="2018-10-22T17:56:00Z"/>
        </w:trPr>
        <w:tc>
          <w:tcPr>
            <w:tcW w:w="1384" w:type="dxa"/>
          </w:tcPr>
          <w:p w14:paraId="3F8323BC" w14:textId="43A3DB52" w:rsidR="00CD63D2" w:rsidRPr="00F20844" w:rsidDel="00CC7EA9" w:rsidRDefault="00CD63D2" w:rsidP="00CD63D2">
            <w:pPr>
              <w:pStyle w:val="StandardWeb"/>
              <w:rPr>
                <w:del w:id="1068" w:author="Fridolin Weiner" w:date="2018-10-22T17:56:00Z"/>
                <w:b/>
                <w:lang w:val="en-US"/>
              </w:rPr>
            </w:pPr>
            <w:del w:id="1069" w:author="Fridolin Weiner" w:date="2018-10-22T17:56:00Z">
              <w:r w:rsidRPr="00F20844" w:rsidDel="00CC7EA9">
                <w:rPr>
                  <w:b/>
                  <w:lang w:val="en-US"/>
                </w:rPr>
                <w:delText>Material</w:delText>
              </w:r>
            </w:del>
          </w:p>
        </w:tc>
        <w:tc>
          <w:tcPr>
            <w:tcW w:w="7828" w:type="dxa"/>
          </w:tcPr>
          <w:p w14:paraId="24FEC3BB" w14:textId="3AD550AF" w:rsidR="00CD63D2" w:rsidRPr="00B62C6E" w:rsidDel="00CC7EA9" w:rsidRDefault="000E7D6E" w:rsidP="000E104A">
            <w:pPr>
              <w:pStyle w:val="StandardWeb"/>
              <w:spacing w:after="0" w:afterAutospacing="0"/>
              <w:rPr>
                <w:del w:id="1070" w:author="Fridolin Weiner" w:date="2018-10-22T17:56:00Z"/>
                <w:lang w:val="en-US"/>
              </w:rPr>
            </w:pPr>
            <w:del w:id="1071" w:author="Fridolin Weiner" w:date="2018-10-22T17:56:00Z">
              <w:r w:rsidDel="00CC7EA9">
                <w:rPr>
                  <w:lang w:val="en-US"/>
                </w:rPr>
                <w:delText>Flip chart</w:delText>
              </w:r>
              <w:r w:rsidR="008147C3" w:rsidDel="00CC7EA9">
                <w:rPr>
                  <w:lang w:val="en-US"/>
                </w:rPr>
                <w:delText>s, Brown</w:delText>
              </w:r>
              <w:r w:rsidR="004B2141" w:rsidDel="00CC7EA9">
                <w:rPr>
                  <w:lang w:val="en-US"/>
                </w:rPr>
                <w:delText xml:space="preserve"> </w:delText>
              </w:r>
              <w:r w:rsidR="008147C3" w:rsidDel="00CC7EA9">
                <w:rPr>
                  <w:lang w:val="en-US"/>
                </w:rPr>
                <w:delText>paper, Crayons, Markers</w:delText>
              </w:r>
            </w:del>
          </w:p>
        </w:tc>
      </w:tr>
      <w:tr w:rsidR="00CD63D2" w:rsidRPr="0088401D" w:rsidDel="00CC7EA9" w14:paraId="7916EF82" w14:textId="5009A8FE" w:rsidTr="00CD63D2">
        <w:trPr>
          <w:del w:id="1072" w:author="Fridolin Weiner" w:date="2018-10-22T17:56:00Z"/>
        </w:trPr>
        <w:tc>
          <w:tcPr>
            <w:tcW w:w="1384" w:type="dxa"/>
          </w:tcPr>
          <w:p w14:paraId="27CB4ABC" w14:textId="53534A76" w:rsidR="00CD63D2" w:rsidRPr="00F20844" w:rsidDel="00CC7EA9" w:rsidRDefault="00CD63D2" w:rsidP="00CD63D2">
            <w:pPr>
              <w:pStyle w:val="StandardWeb"/>
              <w:rPr>
                <w:del w:id="1073" w:author="Fridolin Weiner" w:date="2018-10-22T17:56:00Z"/>
                <w:b/>
                <w:lang w:val="en-US"/>
              </w:rPr>
            </w:pPr>
            <w:del w:id="1074" w:author="Fridolin Weiner" w:date="2018-10-22T17:56:00Z">
              <w:r w:rsidRPr="00F20844" w:rsidDel="00CC7EA9">
                <w:rPr>
                  <w:b/>
                  <w:lang w:val="en-US"/>
                </w:rPr>
                <w:delText>Preparation</w:delText>
              </w:r>
            </w:del>
          </w:p>
        </w:tc>
        <w:tc>
          <w:tcPr>
            <w:tcW w:w="7828" w:type="dxa"/>
          </w:tcPr>
          <w:p w14:paraId="38B0FE42" w14:textId="662C641D" w:rsidR="00CD63D2" w:rsidRPr="00AF1439" w:rsidDel="00CC7EA9" w:rsidRDefault="008147C3" w:rsidP="00CD63D2">
            <w:pPr>
              <w:rPr>
                <w:del w:id="1075" w:author="Fridolin Weiner" w:date="2018-10-22T17:56:00Z"/>
                <w:lang w:val="en-US"/>
              </w:rPr>
            </w:pPr>
            <w:del w:id="1076" w:author="Fridolin Weiner" w:date="2018-10-22T17:56:00Z">
              <w:r w:rsidDel="00CC7EA9">
                <w:rPr>
                  <w:lang w:val="en-US"/>
                </w:rPr>
                <w:delText xml:space="preserve">Draw the </w:delText>
              </w:r>
              <w:r w:rsidR="00C27193" w:rsidDel="00CC7EA9">
                <w:rPr>
                  <w:lang w:val="en-US"/>
                </w:rPr>
                <w:delText>f</w:delText>
              </w:r>
              <w:r w:rsidR="000E7D6E" w:rsidDel="00CC7EA9">
                <w:rPr>
                  <w:lang w:val="en-US"/>
                </w:rPr>
                <w:delText>lip chart</w:delText>
              </w:r>
              <w:r w:rsidDel="00CC7EA9">
                <w:rPr>
                  <w:lang w:val="en-US"/>
                </w:rPr>
                <w:delText>s</w:delText>
              </w:r>
              <w:r w:rsidR="00D90F63" w:rsidDel="00CC7EA9">
                <w:rPr>
                  <w:lang w:val="en-US"/>
                </w:rPr>
                <w:delText xml:space="preserve"> (attachment 8)</w:delText>
              </w:r>
            </w:del>
          </w:p>
        </w:tc>
      </w:tr>
      <w:tr w:rsidR="00CD63D2" w:rsidRPr="0088401D" w:rsidDel="00CC7EA9" w14:paraId="5905D003" w14:textId="4D97221B" w:rsidTr="00CD63D2">
        <w:trPr>
          <w:del w:id="1077" w:author="Fridolin Weiner" w:date="2018-10-22T17:56:00Z"/>
        </w:trPr>
        <w:tc>
          <w:tcPr>
            <w:tcW w:w="1384" w:type="dxa"/>
          </w:tcPr>
          <w:p w14:paraId="7FEF3DA4" w14:textId="5A3707BC" w:rsidR="00CD63D2" w:rsidRPr="00F20844" w:rsidDel="00CC7EA9" w:rsidRDefault="00CD63D2" w:rsidP="00CD63D2">
            <w:pPr>
              <w:pStyle w:val="StandardWeb"/>
              <w:rPr>
                <w:del w:id="1078" w:author="Fridolin Weiner" w:date="2018-10-22T17:56:00Z"/>
                <w:b/>
                <w:lang w:val="en-US"/>
              </w:rPr>
            </w:pPr>
            <w:del w:id="1079" w:author="Fridolin Weiner" w:date="2018-10-22T17:56:00Z">
              <w:r w:rsidRPr="00F20844" w:rsidDel="00CC7EA9">
                <w:rPr>
                  <w:b/>
                  <w:lang w:val="en-US"/>
                </w:rPr>
                <w:delText>Task</w:delText>
              </w:r>
            </w:del>
          </w:p>
        </w:tc>
        <w:tc>
          <w:tcPr>
            <w:tcW w:w="7828" w:type="dxa"/>
          </w:tcPr>
          <w:p w14:paraId="6B9A7643" w14:textId="1C6FFD66" w:rsidR="00E8519F" w:rsidDel="00CC7EA9" w:rsidRDefault="00E8519F" w:rsidP="008147C3">
            <w:pPr>
              <w:rPr>
                <w:del w:id="1080" w:author="Fridolin Weiner" w:date="2018-10-22T17:56:00Z"/>
                <w:rFonts w:ascii="Times New Roman" w:hAnsi="Times New Roman" w:cs="Times New Roman"/>
                <w:sz w:val="24"/>
                <w:szCs w:val="24"/>
                <w:lang w:val="en-US"/>
              </w:rPr>
            </w:pPr>
            <w:del w:id="1081" w:author="Fridolin Weiner" w:date="2018-10-22T17:56:00Z">
              <w:r w:rsidDel="00CC7EA9">
                <w:rPr>
                  <w:rFonts w:ascii="Times New Roman" w:hAnsi="Times New Roman" w:cs="Times New Roman"/>
                  <w:sz w:val="24"/>
                  <w:szCs w:val="24"/>
                  <w:lang w:val="en-US"/>
                </w:rPr>
                <w:delText xml:space="preserve">15’ </w:delText>
              </w:r>
              <w:r w:rsidR="008147C3" w:rsidDel="00CC7EA9">
                <w:rPr>
                  <w:rFonts w:ascii="Times New Roman" w:hAnsi="Times New Roman" w:cs="Times New Roman"/>
                  <w:sz w:val="24"/>
                  <w:szCs w:val="24"/>
                  <w:lang w:val="en-US"/>
                </w:rPr>
                <w:delText xml:space="preserve">Explain the basics of visualisation. </w:delText>
              </w:r>
              <w:r w:rsidDel="00CC7EA9">
                <w:rPr>
                  <w:rFonts w:ascii="Times New Roman" w:hAnsi="Times New Roman" w:cs="Times New Roman"/>
                  <w:sz w:val="24"/>
                  <w:szCs w:val="24"/>
                  <w:lang w:val="en-US"/>
                </w:rPr>
                <w:delText xml:space="preserve">30’ </w:delText>
              </w:r>
              <w:r w:rsidR="008147C3" w:rsidDel="00CC7EA9">
                <w:rPr>
                  <w:rFonts w:ascii="Times New Roman" w:hAnsi="Times New Roman" w:cs="Times New Roman"/>
                  <w:sz w:val="24"/>
                  <w:szCs w:val="24"/>
                  <w:lang w:val="en-US"/>
                </w:rPr>
                <w:delText>Let the participants try it out for themselves</w:delText>
              </w:r>
              <w:r w:rsidDel="00CC7EA9">
                <w:rPr>
                  <w:rFonts w:ascii="Times New Roman" w:hAnsi="Times New Roman" w:cs="Times New Roman"/>
                  <w:sz w:val="24"/>
                  <w:szCs w:val="24"/>
                  <w:lang w:val="en-US"/>
                </w:rPr>
                <w:delText>.</w:delText>
              </w:r>
            </w:del>
          </w:p>
          <w:p w14:paraId="2A467244" w14:textId="0F58F532" w:rsidR="00E8519F" w:rsidDel="00CC7EA9" w:rsidRDefault="00E8519F" w:rsidP="008147C3">
            <w:pPr>
              <w:rPr>
                <w:del w:id="1082" w:author="Fridolin Weiner" w:date="2018-10-22T17:56:00Z"/>
                <w:rFonts w:ascii="Times New Roman" w:hAnsi="Times New Roman" w:cs="Times New Roman"/>
                <w:sz w:val="24"/>
                <w:szCs w:val="24"/>
                <w:lang w:val="en-US"/>
              </w:rPr>
            </w:pPr>
          </w:p>
          <w:p w14:paraId="71D3DE99" w14:textId="740A9FCD" w:rsidR="00D14DB4" w:rsidDel="00CC7EA9" w:rsidRDefault="00D14DB4">
            <w:pPr>
              <w:rPr>
                <w:del w:id="1083" w:author="Fridolin Weiner" w:date="2018-10-22T17:56:00Z"/>
                <w:rFonts w:ascii="Times New Roman" w:hAnsi="Times New Roman" w:cs="Times New Roman"/>
                <w:sz w:val="24"/>
                <w:szCs w:val="24"/>
                <w:highlight w:val="yellow"/>
                <w:lang w:val="en-US"/>
              </w:rPr>
            </w:pPr>
            <w:del w:id="1084" w:author="Fridolin Weiner" w:date="2018-10-22T17:56:00Z">
              <w:r w:rsidDel="00CC7EA9">
                <w:rPr>
                  <w:rFonts w:ascii="Times New Roman" w:hAnsi="Times New Roman" w:cs="Times New Roman"/>
                  <w:sz w:val="24"/>
                  <w:szCs w:val="24"/>
                  <w:highlight w:val="yellow"/>
                  <w:lang w:val="en-US"/>
                </w:rPr>
                <w:delText>Drawing order:</w:delText>
              </w:r>
            </w:del>
          </w:p>
          <w:p w14:paraId="0C5EF4FB" w14:textId="6FDF3CB2" w:rsidR="00D14DB4" w:rsidRPr="002B790A" w:rsidDel="00CC7EA9" w:rsidRDefault="00E8519F" w:rsidP="002B790A">
            <w:pPr>
              <w:pStyle w:val="Listenabsatz"/>
              <w:numPr>
                <w:ilvl w:val="0"/>
                <w:numId w:val="71"/>
              </w:numPr>
              <w:rPr>
                <w:del w:id="1085" w:author="Fridolin Weiner" w:date="2018-10-22T17:56:00Z"/>
                <w:rFonts w:ascii="Times New Roman" w:hAnsi="Times New Roman" w:cs="Times New Roman"/>
                <w:sz w:val="24"/>
                <w:szCs w:val="24"/>
                <w:lang w:val="en-US"/>
              </w:rPr>
            </w:pPr>
            <w:del w:id="1086" w:author="Fridolin Weiner" w:date="2018-10-22T17:56:00Z">
              <w:r w:rsidDel="00CC7EA9">
                <w:rPr>
                  <w:rFonts w:ascii="Times New Roman" w:hAnsi="Times New Roman" w:cs="Times New Roman"/>
                  <w:sz w:val="24"/>
                  <w:szCs w:val="24"/>
                  <w:highlight w:val="yellow"/>
                  <w:lang w:val="en-US"/>
                </w:rPr>
                <w:delText>t</w:delText>
              </w:r>
              <w:r w:rsidR="00D14DB4" w:rsidDel="00CC7EA9">
                <w:rPr>
                  <w:rFonts w:ascii="Times New Roman" w:hAnsi="Times New Roman" w:cs="Times New Roman"/>
                  <w:sz w:val="24"/>
                  <w:szCs w:val="24"/>
                  <w:highlight w:val="yellow"/>
                  <w:lang w:val="en-US"/>
                </w:rPr>
                <w:delText>ext</w:delText>
              </w:r>
              <w:r w:rsidDel="00CC7EA9">
                <w:rPr>
                  <w:rFonts w:ascii="Times New Roman" w:hAnsi="Times New Roman" w:cs="Times New Roman"/>
                  <w:sz w:val="24"/>
                  <w:szCs w:val="24"/>
                  <w:lang w:val="en-US"/>
                </w:rPr>
                <w:delText>, figures and symbols</w:delText>
              </w:r>
            </w:del>
          </w:p>
          <w:p w14:paraId="66A7628B" w14:textId="455E5D9C" w:rsidR="00E8519F" w:rsidRPr="002B790A" w:rsidDel="00CC7EA9" w:rsidRDefault="00D14DB4" w:rsidP="002B790A">
            <w:pPr>
              <w:pStyle w:val="Listenabsatz"/>
              <w:numPr>
                <w:ilvl w:val="0"/>
                <w:numId w:val="71"/>
              </w:numPr>
              <w:rPr>
                <w:del w:id="1087" w:author="Fridolin Weiner" w:date="2018-10-22T17:56:00Z"/>
                <w:rFonts w:ascii="Times New Roman" w:hAnsi="Times New Roman" w:cs="Times New Roman"/>
                <w:sz w:val="24"/>
                <w:szCs w:val="24"/>
                <w:lang w:val="en-US"/>
              </w:rPr>
            </w:pPr>
            <w:del w:id="1088" w:author="Fridolin Weiner" w:date="2018-10-22T17:56:00Z">
              <w:r w:rsidDel="00CC7EA9">
                <w:rPr>
                  <w:rFonts w:ascii="Times New Roman" w:hAnsi="Times New Roman" w:cs="Times New Roman"/>
                  <w:sz w:val="24"/>
                  <w:szCs w:val="24"/>
                  <w:highlight w:val="yellow"/>
                  <w:lang w:val="en-US"/>
                </w:rPr>
                <w:delText>Container</w:delText>
              </w:r>
            </w:del>
          </w:p>
          <w:p w14:paraId="444E361E" w14:textId="5D15A537" w:rsidR="00E8519F" w:rsidRPr="002B790A" w:rsidDel="00CC7EA9" w:rsidRDefault="00E8519F" w:rsidP="002B790A">
            <w:pPr>
              <w:pStyle w:val="Listenabsatz"/>
              <w:numPr>
                <w:ilvl w:val="0"/>
                <w:numId w:val="71"/>
              </w:numPr>
              <w:rPr>
                <w:del w:id="1089" w:author="Fridolin Weiner" w:date="2018-10-22T17:56:00Z"/>
                <w:rFonts w:ascii="Times New Roman" w:hAnsi="Times New Roman" w:cs="Times New Roman"/>
                <w:sz w:val="24"/>
                <w:szCs w:val="24"/>
                <w:lang w:val="en-US"/>
              </w:rPr>
            </w:pPr>
            <w:del w:id="1090" w:author="Fridolin Weiner" w:date="2018-10-22T17:56:00Z">
              <w:r w:rsidDel="00CC7EA9">
                <w:rPr>
                  <w:rFonts w:ascii="Times New Roman" w:hAnsi="Times New Roman" w:cs="Times New Roman"/>
                  <w:sz w:val="24"/>
                  <w:szCs w:val="24"/>
                  <w:highlight w:val="yellow"/>
                  <w:lang w:val="en-US"/>
                </w:rPr>
                <w:delText>Shadows</w:delText>
              </w:r>
            </w:del>
          </w:p>
          <w:p w14:paraId="19BB26FC" w14:textId="43A6DD11" w:rsidR="00E8519F" w:rsidDel="00CC7EA9" w:rsidRDefault="00E8519F" w:rsidP="002B790A">
            <w:pPr>
              <w:pStyle w:val="Listenabsatz"/>
              <w:numPr>
                <w:ilvl w:val="0"/>
                <w:numId w:val="71"/>
              </w:numPr>
              <w:rPr>
                <w:del w:id="1091" w:author="Fridolin Weiner" w:date="2018-10-22T17:56:00Z"/>
                <w:rFonts w:ascii="Times New Roman" w:hAnsi="Times New Roman" w:cs="Times New Roman"/>
                <w:sz w:val="24"/>
                <w:szCs w:val="24"/>
                <w:lang w:val="en-US"/>
              </w:rPr>
            </w:pPr>
            <w:del w:id="1092" w:author="Fridolin Weiner" w:date="2018-10-22T17:56:00Z">
              <w:r w:rsidDel="00CC7EA9">
                <w:rPr>
                  <w:rFonts w:ascii="Times New Roman" w:hAnsi="Times New Roman" w:cs="Times New Roman"/>
                  <w:sz w:val="24"/>
                  <w:szCs w:val="24"/>
                  <w:lang w:val="en-US"/>
                </w:rPr>
                <w:delText>Frame</w:delText>
              </w:r>
            </w:del>
          </w:p>
          <w:p w14:paraId="19CC3A66" w14:textId="6B439AA1" w:rsidR="00E8519F" w:rsidRPr="002B790A" w:rsidDel="00CC7EA9" w:rsidRDefault="00E8519F" w:rsidP="002B790A">
            <w:pPr>
              <w:pStyle w:val="Listenabsatz"/>
              <w:numPr>
                <w:ilvl w:val="0"/>
                <w:numId w:val="71"/>
              </w:numPr>
              <w:rPr>
                <w:del w:id="1093" w:author="Fridolin Weiner" w:date="2018-10-22T17:56:00Z"/>
                <w:rFonts w:ascii="Times New Roman" w:hAnsi="Times New Roman" w:cs="Times New Roman"/>
                <w:sz w:val="24"/>
                <w:szCs w:val="24"/>
                <w:lang w:val="en-US"/>
              </w:rPr>
            </w:pPr>
            <w:del w:id="1094" w:author="Fridolin Weiner" w:date="2018-10-22T17:56:00Z">
              <w:r w:rsidDel="00CC7EA9">
                <w:rPr>
                  <w:rFonts w:ascii="Times New Roman" w:hAnsi="Times New Roman" w:cs="Times New Roman"/>
                  <w:sz w:val="24"/>
                  <w:szCs w:val="24"/>
                  <w:lang w:val="en-US"/>
                </w:rPr>
                <w:delText>Colour</w:delText>
              </w:r>
            </w:del>
          </w:p>
          <w:p w14:paraId="20148A04" w14:textId="1B901624" w:rsidR="00E8519F" w:rsidDel="00CC7EA9" w:rsidRDefault="00E8519F">
            <w:pPr>
              <w:rPr>
                <w:del w:id="1095" w:author="Fridolin Weiner" w:date="2018-10-22T17:56:00Z"/>
                <w:rFonts w:ascii="Times New Roman" w:hAnsi="Times New Roman" w:cs="Times New Roman"/>
                <w:sz w:val="24"/>
                <w:szCs w:val="24"/>
                <w:highlight w:val="yellow"/>
                <w:lang w:val="en-US"/>
              </w:rPr>
            </w:pPr>
          </w:p>
          <w:p w14:paraId="6C8B6A4C" w14:textId="0F78CDB1" w:rsidR="00E8519F" w:rsidDel="00CC7EA9" w:rsidRDefault="00E8519F">
            <w:pPr>
              <w:rPr>
                <w:del w:id="1096" w:author="Fridolin Weiner" w:date="2018-10-22T17:56:00Z"/>
                <w:rFonts w:ascii="Times New Roman" w:hAnsi="Times New Roman" w:cs="Times New Roman"/>
                <w:sz w:val="24"/>
                <w:szCs w:val="24"/>
                <w:highlight w:val="yellow"/>
                <w:lang w:val="en-US"/>
              </w:rPr>
            </w:pPr>
            <w:del w:id="1097" w:author="Fridolin Weiner" w:date="2018-10-22T17:56:00Z">
              <w:r w:rsidDel="00CC7EA9">
                <w:rPr>
                  <w:rFonts w:ascii="Times New Roman" w:hAnsi="Times New Roman" w:cs="Times New Roman"/>
                  <w:sz w:val="24"/>
                  <w:szCs w:val="24"/>
                  <w:highlight w:val="yellow"/>
                  <w:lang w:val="en-US"/>
                </w:rPr>
                <w:delText>Basic tips</w:delText>
              </w:r>
            </w:del>
          </w:p>
          <w:p w14:paraId="6AC3DFCE" w14:textId="134BE262" w:rsidR="00E8519F" w:rsidRPr="002B790A" w:rsidDel="00CC7EA9" w:rsidRDefault="00E8519F" w:rsidP="002B790A">
            <w:pPr>
              <w:pStyle w:val="Listenabsatz"/>
              <w:numPr>
                <w:ilvl w:val="0"/>
                <w:numId w:val="72"/>
              </w:numPr>
              <w:rPr>
                <w:del w:id="1098" w:author="Fridolin Weiner" w:date="2018-10-22T17:56:00Z"/>
                <w:rFonts w:ascii="Times New Roman" w:hAnsi="Times New Roman" w:cs="Times New Roman"/>
                <w:sz w:val="24"/>
                <w:szCs w:val="24"/>
                <w:lang w:val="en-US"/>
              </w:rPr>
            </w:pPr>
            <w:del w:id="1099" w:author="Fridolin Weiner" w:date="2018-10-22T17:56:00Z">
              <w:r w:rsidDel="00CC7EA9">
                <w:rPr>
                  <w:rFonts w:ascii="Times New Roman" w:hAnsi="Times New Roman" w:cs="Times New Roman"/>
                  <w:sz w:val="24"/>
                  <w:szCs w:val="24"/>
                  <w:highlight w:val="yellow"/>
                  <w:lang w:val="en-US"/>
                </w:rPr>
                <w:delText>Use 2-3 colours and grey for shadows</w:delText>
              </w:r>
            </w:del>
          </w:p>
          <w:p w14:paraId="4A71CEBD" w14:textId="529B71FA" w:rsidR="00E8519F" w:rsidRPr="002B790A" w:rsidDel="00CC7EA9" w:rsidRDefault="00E8519F" w:rsidP="002B790A">
            <w:pPr>
              <w:pStyle w:val="Listenabsatz"/>
              <w:numPr>
                <w:ilvl w:val="0"/>
                <w:numId w:val="72"/>
              </w:numPr>
              <w:rPr>
                <w:del w:id="1100" w:author="Fridolin Weiner" w:date="2018-10-22T17:56:00Z"/>
                <w:rFonts w:ascii="Times New Roman" w:hAnsi="Times New Roman" w:cs="Times New Roman"/>
                <w:sz w:val="24"/>
                <w:szCs w:val="24"/>
                <w:lang w:val="en-US"/>
              </w:rPr>
            </w:pPr>
            <w:del w:id="1101" w:author="Fridolin Weiner" w:date="2018-10-22T17:56:00Z">
              <w:r w:rsidDel="00CC7EA9">
                <w:rPr>
                  <w:rFonts w:ascii="Times New Roman" w:hAnsi="Times New Roman" w:cs="Times New Roman"/>
                  <w:sz w:val="24"/>
                  <w:szCs w:val="24"/>
                  <w:highlight w:val="yellow"/>
                  <w:lang w:val="en-US"/>
                </w:rPr>
                <w:delText>Shadows face down and to the right in a 45° angle</w:delText>
              </w:r>
            </w:del>
          </w:p>
          <w:p w14:paraId="483290E7" w14:textId="60981BA5" w:rsidR="00E8519F" w:rsidRPr="002B790A" w:rsidDel="00CC7EA9" w:rsidRDefault="00E8519F" w:rsidP="002B790A">
            <w:pPr>
              <w:pStyle w:val="Listenabsatz"/>
              <w:numPr>
                <w:ilvl w:val="0"/>
                <w:numId w:val="72"/>
              </w:numPr>
              <w:rPr>
                <w:del w:id="1102" w:author="Fridolin Weiner" w:date="2018-10-22T17:56:00Z"/>
                <w:rFonts w:ascii="Times New Roman" w:hAnsi="Times New Roman" w:cs="Times New Roman"/>
                <w:sz w:val="24"/>
                <w:szCs w:val="24"/>
                <w:lang w:val="en-US"/>
              </w:rPr>
            </w:pPr>
            <w:del w:id="1103" w:author="Fridolin Weiner" w:date="2018-10-22T17:56:00Z">
              <w:r w:rsidDel="00CC7EA9">
                <w:rPr>
                  <w:rFonts w:ascii="Times New Roman" w:hAnsi="Times New Roman" w:cs="Times New Roman"/>
                  <w:sz w:val="24"/>
                  <w:szCs w:val="24"/>
                  <w:highlight w:val="yellow"/>
                  <w:lang w:val="en-US"/>
                </w:rPr>
                <w:delText>Use block letters</w:delText>
              </w:r>
            </w:del>
          </w:p>
          <w:p w14:paraId="206997C2" w14:textId="0B676EEE" w:rsidR="00E8519F" w:rsidDel="00CC7EA9" w:rsidRDefault="00E8519F" w:rsidP="002B790A">
            <w:pPr>
              <w:pStyle w:val="Listenabsatz"/>
              <w:numPr>
                <w:ilvl w:val="0"/>
                <w:numId w:val="72"/>
              </w:numPr>
              <w:rPr>
                <w:del w:id="1104" w:author="Fridolin Weiner" w:date="2018-10-22T17:56:00Z"/>
                <w:rFonts w:ascii="Times New Roman" w:hAnsi="Times New Roman" w:cs="Times New Roman"/>
                <w:sz w:val="24"/>
                <w:szCs w:val="24"/>
                <w:lang w:val="en-US"/>
              </w:rPr>
            </w:pPr>
            <w:del w:id="1105" w:author="Fridolin Weiner" w:date="2018-10-22T17:56:00Z">
              <w:r w:rsidDel="00CC7EA9">
                <w:rPr>
                  <w:rFonts w:ascii="Times New Roman" w:hAnsi="Times New Roman" w:cs="Times New Roman"/>
                  <w:sz w:val="24"/>
                  <w:szCs w:val="24"/>
                  <w:highlight w:val="yellow"/>
                  <w:lang w:val="en-US"/>
                </w:rPr>
                <w:delText>If you are drawing with different “layers” always</w:delText>
              </w:r>
              <w:r w:rsidDel="00CC7EA9">
                <w:rPr>
                  <w:rFonts w:ascii="Times New Roman" w:hAnsi="Times New Roman" w:cs="Times New Roman"/>
                  <w:sz w:val="24"/>
                  <w:szCs w:val="24"/>
                  <w:lang w:val="en-US"/>
                </w:rPr>
                <w:delText xml:space="preserve"> start in with the top layer and work your way to the back</w:delText>
              </w:r>
            </w:del>
          </w:p>
          <w:p w14:paraId="411A92FB" w14:textId="0C2FAD89" w:rsidR="00E8519F" w:rsidDel="00CC7EA9" w:rsidRDefault="00E8519F" w:rsidP="002B790A">
            <w:pPr>
              <w:pStyle w:val="Listenabsatz"/>
              <w:numPr>
                <w:ilvl w:val="0"/>
                <w:numId w:val="72"/>
              </w:numPr>
              <w:rPr>
                <w:del w:id="1106" w:author="Fridolin Weiner" w:date="2018-10-22T17:56:00Z"/>
                <w:rFonts w:ascii="Times New Roman" w:hAnsi="Times New Roman" w:cs="Times New Roman"/>
                <w:sz w:val="24"/>
                <w:szCs w:val="24"/>
                <w:lang w:val="en-US"/>
              </w:rPr>
            </w:pPr>
            <w:del w:id="1107" w:author="Fridolin Weiner" w:date="2018-10-22T17:56:00Z">
              <w:r w:rsidDel="00CC7EA9">
                <w:rPr>
                  <w:rFonts w:ascii="Times New Roman" w:hAnsi="Times New Roman" w:cs="Times New Roman"/>
                  <w:sz w:val="24"/>
                  <w:szCs w:val="24"/>
                  <w:lang w:val="en-US"/>
                </w:rPr>
                <w:delText>Use a black marker and colour it instead of using colour to draw</w:delText>
              </w:r>
            </w:del>
          </w:p>
          <w:p w14:paraId="0F999095" w14:textId="3C6302F0" w:rsidR="00E8519F" w:rsidDel="00CC7EA9" w:rsidRDefault="00E8519F" w:rsidP="002B790A">
            <w:pPr>
              <w:pStyle w:val="Listenabsatz"/>
              <w:numPr>
                <w:ilvl w:val="0"/>
                <w:numId w:val="72"/>
              </w:numPr>
              <w:rPr>
                <w:del w:id="1108" w:author="Fridolin Weiner" w:date="2018-10-22T17:56:00Z"/>
                <w:rFonts w:ascii="Times New Roman" w:hAnsi="Times New Roman" w:cs="Times New Roman"/>
                <w:sz w:val="24"/>
                <w:szCs w:val="24"/>
                <w:lang w:val="en-US"/>
              </w:rPr>
            </w:pPr>
            <w:del w:id="1109" w:author="Fridolin Weiner" w:date="2018-10-22T17:56:00Z">
              <w:r w:rsidDel="00CC7EA9">
                <w:rPr>
                  <w:rFonts w:ascii="Times New Roman" w:hAnsi="Times New Roman" w:cs="Times New Roman"/>
                  <w:sz w:val="24"/>
                  <w:szCs w:val="24"/>
                  <w:lang w:val="en-US"/>
                </w:rPr>
                <w:delText>The less text, the better! Explain with your voice, not your flip chart.</w:delText>
              </w:r>
            </w:del>
          </w:p>
          <w:p w14:paraId="2E1B7EF0" w14:textId="3AE99E82" w:rsidR="00B21A7F" w:rsidDel="00CC7EA9" w:rsidRDefault="00B21A7F" w:rsidP="002B790A">
            <w:pPr>
              <w:pStyle w:val="Listenabsatz"/>
              <w:numPr>
                <w:ilvl w:val="0"/>
                <w:numId w:val="72"/>
              </w:numPr>
              <w:rPr>
                <w:del w:id="1110" w:author="Fridolin Weiner" w:date="2018-10-22T17:56:00Z"/>
                <w:rFonts w:ascii="Times New Roman" w:hAnsi="Times New Roman" w:cs="Times New Roman"/>
                <w:sz w:val="24"/>
                <w:szCs w:val="24"/>
                <w:lang w:val="en-US"/>
              </w:rPr>
            </w:pPr>
            <w:del w:id="1111" w:author="Fridolin Weiner" w:date="2018-10-22T17:56:00Z">
              <w:r w:rsidDel="00CC7EA9">
                <w:rPr>
                  <w:rFonts w:ascii="Times New Roman" w:hAnsi="Times New Roman" w:cs="Times New Roman"/>
                  <w:sz w:val="24"/>
                  <w:szCs w:val="24"/>
                  <w:lang w:val="en-US"/>
                </w:rPr>
                <w:delText>Drawings don’t have to be detailed. Less is more!</w:delText>
              </w:r>
            </w:del>
          </w:p>
          <w:p w14:paraId="5DE3CFAF" w14:textId="5FDB48B5" w:rsidR="00B21A7F" w:rsidDel="00CC7EA9" w:rsidRDefault="00B21A7F" w:rsidP="002B790A">
            <w:pPr>
              <w:pStyle w:val="Listenabsatz"/>
              <w:numPr>
                <w:ilvl w:val="0"/>
                <w:numId w:val="72"/>
              </w:numPr>
              <w:rPr>
                <w:del w:id="1112" w:author="Fridolin Weiner" w:date="2018-10-22T17:56:00Z"/>
                <w:rFonts w:ascii="Times New Roman" w:hAnsi="Times New Roman" w:cs="Times New Roman"/>
                <w:sz w:val="24"/>
                <w:szCs w:val="24"/>
                <w:lang w:val="en-US"/>
              </w:rPr>
            </w:pPr>
            <w:del w:id="1113" w:author="Fridolin Weiner" w:date="2018-10-22T17:56:00Z">
              <w:r w:rsidDel="00CC7EA9">
                <w:rPr>
                  <w:rFonts w:ascii="Times New Roman" w:hAnsi="Times New Roman" w:cs="Times New Roman"/>
                  <w:sz w:val="24"/>
                  <w:szCs w:val="24"/>
                  <w:lang w:val="en-US"/>
                </w:rPr>
                <w:delText>Sketch it witch a pencil before you draw with a marker.</w:delText>
              </w:r>
            </w:del>
          </w:p>
          <w:p w14:paraId="477F79B5" w14:textId="0F49FCC1" w:rsidR="00B21A7F" w:rsidDel="00CC7EA9" w:rsidRDefault="00B21A7F" w:rsidP="002B790A">
            <w:pPr>
              <w:pStyle w:val="Listenabsatz"/>
              <w:numPr>
                <w:ilvl w:val="0"/>
                <w:numId w:val="72"/>
              </w:numPr>
              <w:rPr>
                <w:del w:id="1114" w:author="Fridolin Weiner" w:date="2018-10-22T17:56:00Z"/>
                <w:rFonts w:ascii="Times New Roman" w:hAnsi="Times New Roman" w:cs="Times New Roman"/>
                <w:sz w:val="24"/>
                <w:szCs w:val="24"/>
                <w:lang w:val="en-US"/>
              </w:rPr>
            </w:pPr>
            <w:del w:id="1115" w:author="Fridolin Weiner" w:date="2018-10-22T17:56:00Z">
              <w:r w:rsidDel="00CC7EA9">
                <w:rPr>
                  <w:rFonts w:ascii="Times New Roman" w:hAnsi="Times New Roman" w:cs="Times New Roman"/>
                  <w:sz w:val="24"/>
                  <w:szCs w:val="24"/>
                  <w:lang w:val="en-US"/>
                </w:rPr>
                <w:delText xml:space="preserve">Always draw a frame on your </w:delText>
              </w:r>
              <w:r w:rsidR="000E7D6E" w:rsidDel="00CC7EA9">
                <w:rPr>
                  <w:rFonts w:ascii="Times New Roman" w:hAnsi="Times New Roman" w:cs="Times New Roman"/>
                  <w:sz w:val="24"/>
                  <w:szCs w:val="24"/>
                  <w:lang w:val="en-US"/>
                </w:rPr>
                <w:delText>flip chart</w:delText>
              </w:r>
            </w:del>
          </w:p>
          <w:p w14:paraId="006CFCE9" w14:textId="49896257" w:rsidR="00B21A7F" w:rsidDel="00CC7EA9" w:rsidRDefault="00B21A7F" w:rsidP="002B790A">
            <w:pPr>
              <w:pStyle w:val="Listenabsatz"/>
              <w:numPr>
                <w:ilvl w:val="0"/>
                <w:numId w:val="72"/>
              </w:numPr>
              <w:rPr>
                <w:del w:id="1116" w:author="Fridolin Weiner" w:date="2018-10-22T17:56:00Z"/>
                <w:rFonts w:ascii="Times New Roman" w:hAnsi="Times New Roman" w:cs="Times New Roman"/>
                <w:sz w:val="24"/>
                <w:szCs w:val="24"/>
                <w:lang w:val="en-US"/>
              </w:rPr>
            </w:pPr>
            <w:del w:id="1117" w:author="Fridolin Weiner" w:date="2018-10-22T17:56:00Z">
              <w:r w:rsidDel="00CC7EA9">
                <w:rPr>
                  <w:rFonts w:ascii="Times New Roman" w:hAnsi="Times New Roman" w:cs="Times New Roman"/>
                  <w:sz w:val="24"/>
                  <w:szCs w:val="24"/>
                  <w:lang w:val="en-US"/>
                </w:rPr>
                <w:delText>Use container for the text. It is easier to read this way.</w:delText>
              </w:r>
            </w:del>
          </w:p>
          <w:p w14:paraId="373167E2" w14:textId="368E7BA6" w:rsidR="00E8519F" w:rsidDel="00CC7EA9" w:rsidRDefault="00E8519F">
            <w:pPr>
              <w:rPr>
                <w:del w:id="1118" w:author="Fridolin Weiner" w:date="2018-10-22T17:56:00Z"/>
                <w:rFonts w:ascii="Times New Roman" w:hAnsi="Times New Roman" w:cs="Times New Roman"/>
                <w:sz w:val="24"/>
                <w:szCs w:val="24"/>
                <w:highlight w:val="yellow"/>
                <w:lang w:val="en-US"/>
              </w:rPr>
            </w:pPr>
          </w:p>
          <w:p w14:paraId="7D6B21D0" w14:textId="59C64801" w:rsidR="00E8519F" w:rsidDel="00CC7EA9" w:rsidRDefault="00E8519F">
            <w:pPr>
              <w:rPr>
                <w:del w:id="1119" w:author="Fridolin Weiner" w:date="2018-10-22T17:56:00Z"/>
                <w:rFonts w:ascii="Times New Roman" w:hAnsi="Times New Roman" w:cs="Times New Roman"/>
                <w:sz w:val="24"/>
                <w:szCs w:val="24"/>
                <w:highlight w:val="yellow"/>
                <w:lang w:val="en-US"/>
              </w:rPr>
            </w:pPr>
            <w:del w:id="1120" w:author="Fridolin Weiner" w:date="2018-10-22T17:56:00Z">
              <w:r w:rsidDel="00CC7EA9">
                <w:rPr>
                  <w:rFonts w:ascii="Times New Roman" w:hAnsi="Times New Roman" w:cs="Times New Roman"/>
                  <w:sz w:val="24"/>
                  <w:szCs w:val="24"/>
                  <w:highlight w:val="yellow"/>
                  <w:lang w:val="en-US"/>
                </w:rPr>
                <w:delText>Crayons</w:delText>
              </w:r>
            </w:del>
          </w:p>
          <w:p w14:paraId="44635ABF" w14:textId="774D65E9" w:rsidR="00E8519F" w:rsidRPr="002B790A" w:rsidDel="00CC7EA9" w:rsidRDefault="00E8519F" w:rsidP="002B790A">
            <w:pPr>
              <w:pStyle w:val="Listenabsatz"/>
              <w:numPr>
                <w:ilvl w:val="0"/>
                <w:numId w:val="73"/>
              </w:numPr>
              <w:rPr>
                <w:del w:id="1121" w:author="Fridolin Weiner" w:date="2018-10-22T17:56:00Z"/>
                <w:rFonts w:ascii="Times New Roman" w:hAnsi="Times New Roman" w:cs="Times New Roman"/>
                <w:sz w:val="24"/>
                <w:szCs w:val="24"/>
                <w:lang w:val="en-US"/>
              </w:rPr>
            </w:pPr>
            <w:del w:id="1122" w:author="Fridolin Weiner" w:date="2018-10-22T17:56:00Z">
              <w:r w:rsidDel="00CC7EA9">
                <w:rPr>
                  <w:rFonts w:ascii="Times New Roman" w:hAnsi="Times New Roman" w:cs="Times New Roman"/>
                  <w:sz w:val="24"/>
                  <w:szCs w:val="24"/>
                  <w:highlight w:val="yellow"/>
                  <w:lang w:val="en-US"/>
                </w:rPr>
                <w:delText>Use crayons to colour large areas</w:delText>
              </w:r>
            </w:del>
          </w:p>
          <w:p w14:paraId="228B4D45" w14:textId="3FF1E4D2" w:rsidR="00E8519F" w:rsidRPr="002B790A" w:rsidDel="00CC7EA9" w:rsidRDefault="00E8519F" w:rsidP="002B790A">
            <w:pPr>
              <w:pStyle w:val="Listenabsatz"/>
              <w:numPr>
                <w:ilvl w:val="0"/>
                <w:numId w:val="73"/>
              </w:numPr>
              <w:rPr>
                <w:del w:id="1123" w:author="Fridolin Weiner" w:date="2018-10-22T17:56:00Z"/>
                <w:rFonts w:ascii="Times New Roman" w:hAnsi="Times New Roman" w:cs="Times New Roman"/>
                <w:sz w:val="24"/>
                <w:szCs w:val="24"/>
                <w:lang w:val="en-US"/>
              </w:rPr>
            </w:pPr>
            <w:del w:id="1124" w:author="Fridolin Weiner" w:date="2018-10-22T17:56:00Z">
              <w:r w:rsidDel="00CC7EA9">
                <w:rPr>
                  <w:rFonts w:ascii="Times New Roman" w:hAnsi="Times New Roman" w:cs="Times New Roman"/>
                  <w:sz w:val="24"/>
                  <w:szCs w:val="24"/>
                  <w:highlight w:val="yellow"/>
                  <w:lang w:val="en-US"/>
                </w:rPr>
                <w:delText>Blur the colour with a tissue</w:delText>
              </w:r>
            </w:del>
          </w:p>
          <w:p w14:paraId="69D44942" w14:textId="5FD72439" w:rsidR="00E8519F" w:rsidRPr="002B790A" w:rsidDel="00CC7EA9" w:rsidRDefault="00E8519F" w:rsidP="002B790A">
            <w:pPr>
              <w:pStyle w:val="Listenabsatz"/>
              <w:numPr>
                <w:ilvl w:val="0"/>
                <w:numId w:val="73"/>
              </w:numPr>
              <w:rPr>
                <w:del w:id="1125" w:author="Fridolin Weiner" w:date="2018-10-22T17:56:00Z"/>
                <w:rFonts w:ascii="Times New Roman" w:hAnsi="Times New Roman" w:cs="Times New Roman"/>
                <w:sz w:val="24"/>
                <w:szCs w:val="24"/>
                <w:lang w:val="en-US"/>
              </w:rPr>
            </w:pPr>
            <w:del w:id="1126" w:author="Fridolin Weiner" w:date="2018-10-22T17:56:00Z">
              <w:r w:rsidDel="00CC7EA9">
                <w:rPr>
                  <w:rFonts w:ascii="Times New Roman" w:hAnsi="Times New Roman" w:cs="Times New Roman"/>
                  <w:sz w:val="24"/>
                  <w:szCs w:val="24"/>
                  <w:highlight w:val="yellow"/>
                  <w:lang w:val="en-US"/>
                </w:rPr>
                <w:delText>Use Hairspray to prevent smear</w:delText>
              </w:r>
              <w:r w:rsidR="00A17640" w:rsidDel="00CC7EA9">
                <w:rPr>
                  <w:rFonts w:ascii="Times New Roman" w:hAnsi="Times New Roman" w:cs="Times New Roman"/>
                  <w:sz w:val="24"/>
                  <w:szCs w:val="24"/>
                  <w:highlight w:val="yellow"/>
                  <w:lang w:val="en-US"/>
                </w:rPr>
                <w:delText>ing</w:delText>
              </w:r>
            </w:del>
          </w:p>
          <w:p w14:paraId="2AE0DD61" w14:textId="5B959B76" w:rsidR="00E8519F" w:rsidDel="00CC7EA9" w:rsidRDefault="00E8519F">
            <w:pPr>
              <w:rPr>
                <w:del w:id="1127" w:author="Fridolin Weiner" w:date="2018-10-22T17:56:00Z"/>
                <w:rFonts w:ascii="Times New Roman" w:hAnsi="Times New Roman" w:cs="Times New Roman"/>
                <w:sz w:val="24"/>
                <w:szCs w:val="24"/>
                <w:highlight w:val="yellow"/>
                <w:lang w:val="en-US"/>
              </w:rPr>
            </w:pPr>
          </w:p>
          <w:p w14:paraId="0A17F7D7" w14:textId="00D04FD9" w:rsidR="00E8519F" w:rsidDel="00CC7EA9" w:rsidRDefault="00E8519F">
            <w:pPr>
              <w:rPr>
                <w:del w:id="1128" w:author="Fridolin Weiner" w:date="2018-10-22T17:56:00Z"/>
                <w:rFonts w:ascii="Times New Roman" w:hAnsi="Times New Roman" w:cs="Times New Roman"/>
                <w:sz w:val="24"/>
                <w:szCs w:val="24"/>
                <w:highlight w:val="yellow"/>
                <w:lang w:val="en-US"/>
              </w:rPr>
            </w:pPr>
            <w:del w:id="1129" w:author="Fridolin Weiner" w:date="2018-10-22T17:56:00Z">
              <w:r w:rsidDel="00CC7EA9">
                <w:rPr>
                  <w:rFonts w:ascii="Times New Roman" w:hAnsi="Times New Roman" w:cs="Times New Roman"/>
                  <w:sz w:val="24"/>
                  <w:szCs w:val="24"/>
                  <w:highlight w:val="yellow"/>
                  <w:lang w:val="en-US"/>
                </w:rPr>
                <w:lastRenderedPageBreak/>
                <w:delText>Figures</w:delText>
              </w:r>
            </w:del>
          </w:p>
          <w:p w14:paraId="42DDFB7D" w14:textId="3091347B" w:rsidR="005F1B50" w:rsidRPr="002B790A" w:rsidDel="00CC7EA9" w:rsidRDefault="00E8519F" w:rsidP="002B790A">
            <w:pPr>
              <w:pStyle w:val="Listenabsatz"/>
              <w:numPr>
                <w:ilvl w:val="0"/>
                <w:numId w:val="74"/>
              </w:numPr>
              <w:rPr>
                <w:del w:id="1130" w:author="Fridolin Weiner" w:date="2018-10-22T17:56:00Z"/>
                <w:rFonts w:ascii="Times New Roman" w:hAnsi="Times New Roman" w:cs="Times New Roman"/>
                <w:sz w:val="24"/>
                <w:szCs w:val="24"/>
                <w:lang w:val="en-US"/>
              </w:rPr>
            </w:pPr>
            <w:del w:id="1131" w:author="Fridolin Weiner" w:date="2018-10-22T17:56:00Z">
              <w:r w:rsidDel="00CC7EA9">
                <w:rPr>
                  <w:rFonts w:ascii="Times New Roman" w:hAnsi="Times New Roman" w:cs="Times New Roman"/>
                  <w:sz w:val="24"/>
                  <w:szCs w:val="24"/>
                  <w:highlight w:val="yellow"/>
                  <w:lang w:val="en-US"/>
                </w:rPr>
                <w:delText>Use easy figures</w:delText>
              </w:r>
              <w:r w:rsidR="00B21A7F" w:rsidDel="00CC7EA9">
                <w:rPr>
                  <w:rFonts w:ascii="Times New Roman" w:hAnsi="Times New Roman" w:cs="Times New Roman"/>
                  <w:sz w:val="24"/>
                  <w:szCs w:val="24"/>
                  <w:highlight w:val="yellow"/>
                  <w:lang w:val="en-US"/>
                </w:rPr>
                <w:delText xml:space="preserve"> as shown on the picture</w:delText>
              </w:r>
            </w:del>
          </w:p>
        </w:tc>
      </w:tr>
      <w:tr w:rsidR="00CD63D2" w:rsidRPr="008C7217" w:rsidDel="00CC7EA9" w14:paraId="5B2940AF" w14:textId="1614A1CF" w:rsidTr="00CD63D2">
        <w:trPr>
          <w:del w:id="1132" w:author="Fridolin Weiner" w:date="2018-10-22T17:56:00Z"/>
        </w:trPr>
        <w:tc>
          <w:tcPr>
            <w:tcW w:w="1384" w:type="dxa"/>
          </w:tcPr>
          <w:p w14:paraId="4F09E89E" w14:textId="5323F148" w:rsidR="00CD63D2" w:rsidRPr="00F20844" w:rsidDel="00CC7EA9" w:rsidRDefault="00CD63D2" w:rsidP="00CD63D2">
            <w:pPr>
              <w:pStyle w:val="StandardWeb"/>
              <w:rPr>
                <w:del w:id="1133" w:author="Fridolin Weiner" w:date="2018-10-22T17:56:00Z"/>
                <w:b/>
                <w:lang w:val="en-US"/>
              </w:rPr>
            </w:pPr>
            <w:del w:id="1134" w:author="Fridolin Weiner" w:date="2018-10-22T17:56:00Z">
              <w:r w:rsidRPr="00F20844" w:rsidDel="00CC7EA9">
                <w:rPr>
                  <w:b/>
                  <w:lang w:val="en-US"/>
                </w:rPr>
                <w:lastRenderedPageBreak/>
                <w:delText>Debriefing</w:delText>
              </w:r>
            </w:del>
          </w:p>
        </w:tc>
        <w:tc>
          <w:tcPr>
            <w:tcW w:w="7828" w:type="dxa"/>
          </w:tcPr>
          <w:p w14:paraId="4A2DD3F5" w14:textId="24EC3E09" w:rsidR="00CD63D2" w:rsidRPr="00022829" w:rsidDel="00CC7EA9" w:rsidRDefault="00CD63D2" w:rsidP="00CD63D2">
            <w:pPr>
              <w:rPr>
                <w:del w:id="1135" w:author="Fridolin Weiner" w:date="2018-10-22T17:56:00Z"/>
                <w:rFonts w:ascii="Times New Roman" w:hAnsi="Times New Roman" w:cs="Times New Roman"/>
                <w:sz w:val="24"/>
                <w:szCs w:val="24"/>
                <w:lang w:val="en-US"/>
              </w:rPr>
            </w:pPr>
          </w:p>
        </w:tc>
      </w:tr>
    </w:tbl>
    <w:p w14:paraId="6B146475" w14:textId="30904111" w:rsidR="00CD63D2" w:rsidDel="00CC7EA9" w:rsidRDefault="00CD63D2">
      <w:pPr>
        <w:rPr>
          <w:del w:id="1136" w:author="Fridolin Weiner" w:date="2018-10-22T17:56:00Z"/>
          <w:lang w:val="en-US"/>
        </w:rPr>
      </w:pPr>
    </w:p>
    <w:p w14:paraId="2222FC63" w14:textId="55914A16" w:rsidR="005F1B50" w:rsidRPr="00486EEF" w:rsidDel="00CC7EA9" w:rsidRDefault="005F1B50" w:rsidP="00486EEF">
      <w:pPr>
        <w:pStyle w:val="berschrift5"/>
        <w:numPr>
          <w:ilvl w:val="4"/>
          <w:numId w:val="1"/>
        </w:numPr>
        <w:rPr>
          <w:del w:id="1137" w:author="Fridolin Weiner" w:date="2018-10-22T17:56:00Z"/>
          <w:lang w:val="en-US"/>
        </w:rPr>
      </w:pPr>
      <w:del w:id="1138" w:author="Fridolin Weiner" w:date="2018-10-22T17:56:00Z">
        <w:r w:rsidRPr="00486EEF" w:rsidDel="00CC7EA9">
          <w:rPr>
            <w:lang w:val="en-US"/>
          </w:rPr>
          <w:delText>Pitching project ideas</w:delText>
        </w:r>
      </w:del>
    </w:p>
    <w:p w14:paraId="33393523" w14:textId="41D40ECD" w:rsidR="005F1B50" w:rsidRPr="009575C3" w:rsidDel="00CC7EA9" w:rsidRDefault="005F1B50" w:rsidP="005F1B50">
      <w:pPr>
        <w:pStyle w:val="StandardWeb"/>
        <w:spacing w:before="0" w:beforeAutospacing="0" w:after="0" w:afterAutospacing="0"/>
        <w:rPr>
          <w:del w:id="1139" w:author="Fridolin Weiner" w:date="2018-10-22T17:56:00Z"/>
          <w:lang w:val="en-US"/>
        </w:rPr>
      </w:pPr>
    </w:p>
    <w:tbl>
      <w:tblPr>
        <w:tblStyle w:val="Tabellenraster"/>
        <w:tblW w:w="0" w:type="auto"/>
        <w:tblLook w:val="04A0" w:firstRow="1" w:lastRow="0" w:firstColumn="1" w:lastColumn="0" w:noHBand="0" w:noVBand="1"/>
      </w:tblPr>
      <w:tblGrid>
        <w:gridCol w:w="1456"/>
        <w:gridCol w:w="7828"/>
      </w:tblGrid>
      <w:tr w:rsidR="005F1B50" w:rsidRPr="0088401D" w:rsidDel="00CC7EA9" w14:paraId="5A467493" w14:textId="15E0C347" w:rsidTr="00486EEF">
        <w:trPr>
          <w:del w:id="1140" w:author="Fridolin Weiner" w:date="2018-10-22T17:56:00Z"/>
        </w:trPr>
        <w:tc>
          <w:tcPr>
            <w:tcW w:w="1456" w:type="dxa"/>
          </w:tcPr>
          <w:p w14:paraId="34B84B05" w14:textId="1F966BF2" w:rsidR="005F1B50" w:rsidRPr="00F20844" w:rsidDel="00CC7EA9" w:rsidRDefault="005F1B50" w:rsidP="005F1B50">
            <w:pPr>
              <w:pStyle w:val="StandardWeb"/>
              <w:rPr>
                <w:del w:id="1141" w:author="Fridolin Weiner" w:date="2018-10-22T17:56:00Z"/>
                <w:b/>
                <w:lang w:val="en-US"/>
              </w:rPr>
            </w:pPr>
            <w:del w:id="1142" w:author="Fridolin Weiner" w:date="2018-10-22T17:56:00Z">
              <w:r w:rsidRPr="00F20844" w:rsidDel="00CC7EA9">
                <w:rPr>
                  <w:b/>
                  <w:lang w:val="en-US"/>
                </w:rPr>
                <w:delText>Aim</w:delText>
              </w:r>
            </w:del>
          </w:p>
        </w:tc>
        <w:tc>
          <w:tcPr>
            <w:tcW w:w="7828" w:type="dxa"/>
          </w:tcPr>
          <w:p w14:paraId="1D22C759" w14:textId="732963A6" w:rsidR="005F1B50" w:rsidDel="00CC7EA9" w:rsidRDefault="005F1B50" w:rsidP="005F1B50">
            <w:pPr>
              <w:pStyle w:val="StandardWeb"/>
              <w:spacing w:before="0" w:beforeAutospacing="0" w:after="0" w:afterAutospacing="0"/>
              <w:rPr>
                <w:del w:id="1143" w:author="Fridolin Weiner" w:date="2018-10-22T17:56:00Z"/>
                <w:lang w:val="en-US"/>
              </w:rPr>
            </w:pPr>
            <w:del w:id="1144" w:author="Fridolin Weiner" w:date="2018-10-22T17:56:00Z">
              <w:r w:rsidDel="00CC7EA9">
                <w:rPr>
                  <w:lang w:val="en-US"/>
                </w:rPr>
                <w:delText>The participants develop their own project ideas, create a pitch and a visualisation</w:delText>
              </w:r>
            </w:del>
          </w:p>
        </w:tc>
      </w:tr>
      <w:tr w:rsidR="005F1B50" w:rsidRPr="005944F6" w:rsidDel="00CC7EA9" w14:paraId="1CD0719E" w14:textId="63E936FC" w:rsidTr="00486EEF">
        <w:trPr>
          <w:del w:id="1145" w:author="Fridolin Weiner" w:date="2018-10-22T17:56:00Z"/>
        </w:trPr>
        <w:tc>
          <w:tcPr>
            <w:tcW w:w="1456" w:type="dxa"/>
          </w:tcPr>
          <w:p w14:paraId="5BF32409" w14:textId="0835ED57" w:rsidR="005F1B50" w:rsidRPr="00F20844" w:rsidDel="00CC7EA9" w:rsidRDefault="005F1B50" w:rsidP="005F1B50">
            <w:pPr>
              <w:pStyle w:val="StandardWeb"/>
              <w:rPr>
                <w:del w:id="1146" w:author="Fridolin Weiner" w:date="2018-10-22T17:56:00Z"/>
                <w:b/>
                <w:lang w:val="en-US"/>
              </w:rPr>
            </w:pPr>
            <w:del w:id="1147" w:author="Fridolin Weiner" w:date="2018-10-22T17:56:00Z">
              <w:r w:rsidRPr="00F20844" w:rsidDel="00CC7EA9">
                <w:rPr>
                  <w:b/>
                  <w:lang w:val="en-US"/>
                </w:rPr>
                <w:delText>Time</w:delText>
              </w:r>
            </w:del>
          </w:p>
        </w:tc>
        <w:tc>
          <w:tcPr>
            <w:tcW w:w="7828" w:type="dxa"/>
          </w:tcPr>
          <w:p w14:paraId="19BA580C" w14:textId="5A82B867" w:rsidR="005F1B50" w:rsidDel="00CC7EA9" w:rsidRDefault="005F1B50" w:rsidP="005F1B50">
            <w:pPr>
              <w:pStyle w:val="StandardWeb"/>
              <w:rPr>
                <w:del w:id="1148" w:author="Fridolin Weiner" w:date="2018-10-22T17:56:00Z"/>
                <w:lang w:val="en-US"/>
              </w:rPr>
            </w:pPr>
            <w:del w:id="1149" w:author="Fridolin Weiner" w:date="2018-10-22T17:56:00Z">
              <w:r w:rsidDel="00CC7EA9">
                <w:rPr>
                  <w:lang w:val="en-US"/>
                </w:rPr>
                <w:delText>120 minutes</w:delText>
              </w:r>
            </w:del>
          </w:p>
        </w:tc>
      </w:tr>
      <w:tr w:rsidR="005F1B50" w:rsidRPr="005944F6" w:rsidDel="00CC7EA9" w14:paraId="7F82C1F2" w14:textId="01F5686B" w:rsidTr="00486EEF">
        <w:trPr>
          <w:del w:id="1150" w:author="Fridolin Weiner" w:date="2018-10-22T17:56:00Z"/>
        </w:trPr>
        <w:tc>
          <w:tcPr>
            <w:tcW w:w="1456" w:type="dxa"/>
          </w:tcPr>
          <w:p w14:paraId="03A38927" w14:textId="6B6F57FC" w:rsidR="005F1B50" w:rsidRPr="00F20844" w:rsidDel="00CC7EA9" w:rsidRDefault="005F1B50" w:rsidP="005F1B50">
            <w:pPr>
              <w:pStyle w:val="StandardWeb"/>
              <w:rPr>
                <w:del w:id="1151" w:author="Fridolin Weiner" w:date="2018-10-22T17:56:00Z"/>
                <w:b/>
                <w:lang w:val="en-US"/>
              </w:rPr>
            </w:pPr>
            <w:del w:id="1152" w:author="Fridolin Weiner" w:date="2018-10-22T17:56:00Z">
              <w:r w:rsidRPr="00F20844" w:rsidDel="00CC7EA9">
                <w:rPr>
                  <w:b/>
                  <w:lang w:val="en-US"/>
                </w:rPr>
                <w:delText>Material</w:delText>
              </w:r>
            </w:del>
          </w:p>
        </w:tc>
        <w:tc>
          <w:tcPr>
            <w:tcW w:w="7828" w:type="dxa"/>
          </w:tcPr>
          <w:p w14:paraId="33D14CF9" w14:textId="7155C1B6" w:rsidR="005F1B50" w:rsidRPr="00B62C6E" w:rsidDel="00CC7EA9" w:rsidRDefault="000E7D6E" w:rsidP="005F1B50">
            <w:pPr>
              <w:pStyle w:val="StandardWeb"/>
              <w:spacing w:after="0" w:afterAutospacing="0"/>
              <w:rPr>
                <w:del w:id="1153" w:author="Fridolin Weiner" w:date="2018-10-22T17:56:00Z"/>
                <w:lang w:val="en-US"/>
              </w:rPr>
            </w:pPr>
            <w:del w:id="1154" w:author="Fridolin Weiner" w:date="2018-10-22T17:56:00Z">
              <w:r w:rsidDel="00CC7EA9">
                <w:rPr>
                  <w:lang w:val="en-US"/>
                </w:rPr>
                <w:delText>Flip chart</w:delText>
              </w:r>
              <w:r w:rsidR="005F1B50" w:rsidDel="00CC7EA9">
                <w:rPr>
                  <w:lang w:val="en-US"/>
                </w:rPr>
                <w:delText>s, Markers</w:delText>
              </w:r>
            </w:del>
          </w:p>
        </w:tc>
      </w:tr>
      <w:tr w:rsidR="005F1B50" w:rsidRPr="0088401D" w:rsidDel="00CC7EA9" w14:paraId="40004F53" w14:textId="1D83D6EA" w:rsidTr="00486EEF">
        <w:trPr>
          <w:del w:id="1155" w:author="Fridolin Weiner" w:date="2018-10-22T17:56:00Z"/>
        </w:trPr>
        <w:tc>
          <w:tcPr>
            <w:tcW w:w="1456" w:type="dxa"/>
          </w:tcPr>
          <w:p w14:paraId="56576AC8" w14:textId="08B812B3" w:rsidR="005F1B50" w:rsidRPr="00F20844" w:rsidDel="00CC7EA9" w:rsidRDefault="005F1B50" w:rsidP="005F1B50">
            <w:pPr>
              <w:pStyle w:val="StandardWeb"/>
              <w:rPr>
                <w:del w:id="1156" w:author="Fridolin Weiner" w:date="2018-10-22T17:56:00Z"/>
                <w:b/>
                <w:lang w:val="en-US"/>
              </w:rPr>
            </w:pPr>
            <w:del w:id="1157" w:author="Fridolin Weiner" w:date="2018-10-22T17:56:00Z">
              <w:r w:rsidRPr="00F20844" w:rsidDel="00CC7EA9">
                <w:rPr>
                  <w:b/>
                  <w:lang w:val="en-US"/>
                </w:rPr>
                <w:delText>Preparation</w:delText>
              </w:r>
            </w:del>
          </w:p>
        </w:tc>
        <w:tc>
          <w:tcPr>
            <w:tcW w:w="7828" w:type="dxa"/>
          </w:tcPr>
          <w:p w14:paraId="72A85CE2" w14:textId="3670B95C" w:rsidR="005F1B50" w:rsidRPr="00AF1439" w:rsidDel="00CC7EA9" w:rsidRDefault="00486EEF" w:rsidP="005F1B50">
            <w:pPr>
              <w:rPr>
                <w:del w:id="1158" w:author="Fridolin Weiner" w:date="2018-10-22T17:56:00Z"/>
                <w:lang w:val="en-US"/>
              </w:rPr>
            </w:pPr>
            <w:del w:id="1159" w:author="Fridolin Weiner" w:date="2018-10-22T17:56:00Z">
              <w:r w:rsidDel="00CC7EA9">
                <w:rPr>
                  <w:lang w:val="en-US"/>
                </w:rPr>
                <w:delText>Come up with project ideas you can suggest to the participants. Have flip charts and markers ready.</w:delText>
              </w:r>
            </w:del>
          </w:p>
        </w:tc>
      </w:tr>
      <w:tr w:rsidR="005F1B50" w:rsidRPr="0088401D" w:rsidDel="00CC7EA9" w14:paraId="233B38B0" w14:textId="76D71AB2" w:rsidTr="00486EEF">
        <w:trPr>
          <w:del w:id="1160" w:author="Fridolin Weiner" w:date="2018-10-22T17:56:00Z"/>
        </w:trPr>
        <w:tc>
          <w:tcPr>
            <w:tcW w:w="1456" w:type="dxa"/>
          </w:tcPr>
          <w:p w14:paraId="66EFFB7E" w14:textId="42C42AA9" w:rsidR="005F1B50" w:rsidRPr="00F20844" w:rsidDel="00CC7EA9" w:rsidRDefault="005F1B50" w:rsidP="005F1B50">
            <w:pPr>
              <w:pStyle w:val="StandardWeb"/>
              <w:rPr>
                <w:del w:id="1161" w:author="Fridolin Weiner" w:date="2018-10-22T17:56:00Z"/>
                <w:b/>
                <w:lang w:val="en-US"/>
              </w:rPr>
            </w:pPr>
            <w:del w:id="1162" w:author="Fridolin Weiner" w:date="2018-10-22T17:56:00Z">
              <w:r w:rsidRPr="00F20844" w:rsidDel="00CC7EA9">
                <w:rPr>
                  <w:b/>
                  <w:lang w:val="en-US"/>
                </w:rPr>
                <w:delText>Task</w:delText>
              </w:r>
            </w:del>
          </w:p>
        </w:tc>
        <w:tc>
          <w:tcPr>
            <w:tcW w:w="7828" w:type="dxa"/>
          </w:tcPr>
          <w:p w14:paraId="5B9A4602" w14:textId="38279CC7" w:rsidR="00486EEF" w:rsidDel="00CC7EA9" w:rsidRDefault="00486EEF" w:rsidP="00486EEF">
            <w:pPr>
              <w:rPr>
                <w:del w:id="1163" w:author="Fridolin Weiner" w:date="2018-10-22T17:56:00Z"/>
                <w:lang w:val="en-US"/>
              </w:rPr>
            </w:pPr>
            <w:del w:id="1164" w:author="Fridolin Weiner" w:date="2018-10-22T17:56:00Z">
              <w:r w:rsidDel="00CC7EA9">
                <w:rPr>
                  <w:lang w:val="en-US"/>
                </w:rPr>
                <w:delText>Form groups of 3 to 4 people. Ask the participants to come up with a project, they would like to carry out, after the mentors training.</w:delText>
              </w:r>
            </w:del>
          </w:p>
          <w:p w14:paraId="01E75883" w14:textId="09E6D070" w:rsidR="005F1B50" w:rsidRPr="008147C3" w:rsidDel="00CC7EA9" w:rsidRDefault="00486EEF" w:rsidP="00486EEF">
            <w:pPr>
              <w:rPr>
                <w:del w:id="1165" w:author="Fridolin Weiner" w:date="2018-10-22T17:56:00Z"/>
                <w:rFonts w:ascii="Times New Roman" w:hAnsi="Times New Roman" w:cs="Times New Roman"/>
                <w:sz w:val="24"/>
                <w:szCs w:val="24"/>
                <w:lang w:val="en-US"/>
              </w:rPr>
            </w:pPr>
            <w:del w:id="1166" w:author="Fridolin Weiner" w:date="2018-10-22T17:56:00Z">
              <w:r w:rsidDel="00CC7EA9">
                <w:rPr>
                  <w:lang w:val="en-US"/>
                </w:rPr>
                <w:delText>This could be an info-event, or building a mentor community.</w:delText>
              </w:r>
            </w:del>
          </w:p>
        </w:tc>
      </w:tr>
      <w:tr w:rsidR="005F1B50" w:rsidRPr="0088401D" w:rsidDel="00CC7EA9" w14:paraId="2DEB4614" w14:textId="1040F651" w:rsidTr="00486EEF">
        <w:trPr>
          <w:del w:id="1167" w:author="Fridolin Weiner" w:date="2018-10-22T17:56:00Z"/>
        </w:trPr>
        <w:tc>
          <w:tcPr>
            <w:tcW w:w="1456" w:type="dxa"/>
          </w:tcPr>
          <w:p w14:paraId="31FA7A07" w14:textId="5F5A5AA3" w:rsidR="005F1B50" w:rsidRPr="00F20844" w:rsidDel="00CC7EA9" w:rsidRDefault="005F1B50" w:rsidP="005F1B50">
            <w:pPr>
              <w:pStyle w:val="StandardWeb"/>
              <w:rPr>
                <w:del w:id="1168" w:author="Fridolin Weiner" w:date="2018-10-22T17:56:00Z"/>
                <w:b/>
                <w:lang w:val="en-US"/>
              </w:rPr>
            </w:pPr>
            <w:del w:id="1169" w:author="Fridolin Weiner" w:date="2018-10-22T17:56:00Z">
              <w:r w:rsidRPr="00F20844" w:rsidDel="00CC7EA9">
                <w:rPr>
                  <w:b/>
                  <w:lang w:val="en-US"/>
                </w:rPr>
                <w:delText>Debriefing</w:delText>
              </w:r>
            </w:del>
          </w:p>
        </w:tc>
        <w:tc>
          <w:tcPr>
            <w:tcW w:w="7828" w:type="dxa"/>
          </w:tcPr>
          <w:p w14:paraId="712830F6" w14:textId="1B6BC3BD" w:rsidR="005F1B50" w:rsidRPr="00022829" w:rsidDel="00CC7EA9" w:rsidRDefault="00486EEF" w:rsidP="005F1B50">
            <w:pPr>
              <w:rPr>
                <w:del w:id="1170" w:author="Fridolin Weiner" w:date="2018-10-22T17:56:00Z"/>
                <w:rFonts w:ascii="Times New Roman" w:hAnsi="Times New Roman" w:cs="Times New Roman"/>
                <w:sz w:val="24"/>
                <w:szCs w:val="24"/>
                <w:lang w:val="en-US"/>
              </w:rPr>
            </w:pPr>
            <w:del w:id="1171" w:author="Fridolin Weiner" w:date="2018-10-22T17:56:00Z">
              <w:r w:rsidDel="00CC7EA9">
                <w:rPr>
                  <w:rFonts w:ascii="Times New Roman" w:hAnsi="Times New Roman" w:cs="Times New Roman"/>
                  <w:sz w:val="24"/>
                  <w:szCs w:val="24"/>
                  <w:lang w:val="en-US"/>
                </w:rPr>
                <w:delText>Let the students present the pitches and let the group give feedback.</w:delText>
              </w:r>
            </w:del>
          </w:p>
        </w:tc>
      </w:tr>
    </w:tbl>
    <w:p w14:paraId="596A4924" w14:textId="27362DEF" w:rsidR="00486EEF" w:rsidDel="00CC7EA9" w:rsidRDefault="00486EEF" w:rsidP="00486EEF">
      <w:pPr>
        <w:rPr>
          <w:del w:id="1172" w:author="Fridolin Weiner" w:date="2018-10-22T17:56:00Z"/>
          <w:lang w:val="en-US"/>
        </w:rPr>
      </w:pPr>
    </w:p>
    <w:p w14:paraId="5D84E08A" w14:textId="1037296B" w:rsidR="00486EEF" w:rsidRPr="00486EEF" w:rsidDel="00CC7EA9" w:rsidRDefault="00486EEF" w:rsidP="00486EEF">
      <w:pPr>
        <w:pStyle w:val="berschrift5"/>
        <w:numPr>
          <w:ilvl w:val="4"/>
          <w:numId w:val="1"/>
        </w:numPr>
        <w:rPr>
          <w:del w:id="1173" w:author="Fridolin Weiner" w:date="2018-10-22T17:56:00Z"/>
          <w:lang w:val="en-US"/>
        </w:rPr>
      </w:pPr>
      <w:del w:id="1174" w:author="Fridolin Weiner" w:date="2018-10-22T17:56:00Z">
        <w:r w:rsidDel="00CC7EA9">
          <w:rPr>
            <w:lang w:val="en-US"/>
          </w:rPr>
          <w:delText>PR-Workshop</w:delText>
        </w:r>
      </w:del>
    </w:p>
    <w:p w14:paraId="4DA6EEA4" w14:textId="2F3C9942" w:rsidR="00486EEF" w:rsidRPr="009575C3" w:rsidDel="00CC7EA9" w:rsidRDefault="00486EEF" w:rsidP="00486EEF">
      <w:pPr>
        <w:pStyle w:val="StandardWeb"/>
        <w:spacing w:before="0" w:beforeAutospacing="0" w:after="0" w:afterAutospacing="0"/>
        <w:rPr>
          <w:del w:id="1175" w:author="Fridolin Weiner" w:date="2018-10-22T17:56:00Z"/>
          <w:lang w:val="en-US"/>
        </w:rPr>
      </w:pPr>
    </w:p>
    <w:tbl>
      <w:tblPr>
        <w:tblStyle w:val="Tabellenraster"/>
        <w:tblW w:w="0" w:type="auto"/>
        <w:tblLook w:val="04A0" w:firstRow="1" w:lastRow="0" w:firstColumn="1" w:lastColumn="0" w:noHBand="0" w:noVBand="1"/>
      </w:tblPr>
      <w:tblGrid>
        <w:gridCol w:w="1456"/>
        <w:gridCol w:w="7828"/>
      </w:tblGrid>
      <w:tr w:rsidR="00486EEF" w:rsidRPr="0088401D" w:rsidDel="00CC7EA9" w14:paraId="436D2D82" w14:textId="57547681" w:rsidTr="00AE3686">
        <w:trPr>
          <w:del w:id="1176" w:author="Fridolin Weiner" w:date="2018-10-22T17:56:00Z"/>
        </w:trPr>
        <w:tc>
          <w:tcPr>
            <w:tcW w:w="1456" w:type="dxa"/>
          </w:tcPr>
          <w:p w14:paraId="181DE19F" w14:textId="48404490" w:rsidR="00486EEF" w:rsidRPr="00F20844" w:rsidDel="00CC7EA9" w:rsidRDefault="00486EEF" w:rsidP="00AE3686">
            <w:pPr>
              <w:pStyle w:val="StandardWeb"/>
              <w:rPr>
                <w:del w:id="1177" w:author="Fridolin Weiner" w:date="2018-10-22T17:56:00Z"/>
                <w:b/>
                <w:lang w:val="en-US"/>
              </w:rPr>
            </w:pPr>
            <w:del w:id="1178" w:author="Fridolin Weiner" w:date="2018-10-22T17:56:00Z">
              <w:r w:rsidRPr="00F20844" w:rsidDel="00CC7EA9">
                <w:rPr>
                  <w:b/>
                  <w:lang w:val="en-US"/>
                </w:rPr>
                <w:delText>Aim</w:delText>
              </w:r>
            </w:del>
          </w:p>
        </w:tc>
        <w:tc>
          <w:tcPr>
            <w:tcW w:w="7828" w:type="dxa"/>
          </w:tcPr>
          <w:p w14:paraId="4D6554A5" w14:textId="7983FB81" w:rsidR="00486EEF" w:rsidDel="00CC7EA9" w:rsidRDefault="00486EEF" w:rsidP="00AE3686">
            <w:pPr>
              <w:pStyle w:val="StandardWeb"/>
              <w:spacing w:before="0" w:beforeAutospacing="0" w:after="0" w:afterAutospacing="0"/>
              <w:rPr>
                <w:del w:id="1179" w:author="Fridolin Weiner" w:date="2018-10-22T17:56:00Z"/>
                <w:lang w:val="en-US"/>
              </w:rPr>
            </w:pPr>
            <w:del w:id="1180" w:author="Fridolin Weiner" w:date="2018-10-22T17:56:00Z">
              <w:r w:rsidDel="00CC7EA9">
                <w:rPr>
                  <w:lang w:val="en-US"/>
                </w:rPr>
                <w:delText xml:space="preserve">The participants reflect on what “good” promotion is for them. </w:delText>
              </w:r>
            </w:del>
          </w:p>
        </w:tc>
      </w:tr>
      <w:tr w:rsidR="00486EEF" w:rsidRPr="00486EEF" w:rsidDel="00CC7EA9" w14:paraId="182DCD50" w14:textId="3919156A" w:rsidTr="00AE3686">
        <w:trPr>
          <w:del w:id="1181" w:author="Fridolin Weiner" w:date="2018-10-22T17:56:00Z"/>
        </w:trPr>
        <w:tc>
          <w:tcPr>
            <w:tcW w:w="1456" w:type="dxa"/>
          </w:tcPr>
          <w:p w14:paraId="4E77BFD3" w14:textId="329CACC1" w:rsidR="00486EEF" w:rsidRPr="00F20844" w:rsidDel="00CC7EA9" w:rsidRDefault="00486EEF" w:rsidP="00AE3686">
            <w:pPr>
              <w:pStyle w:val="StandardWeb"/>
              <w:rPr>
                <w:del w:id="1182" w:author="Fridolin Weiner" w:date="2018-10-22T17:56:00Z"/>
                <w:b/>
                <w:lang w:val="en-US"/>
              </w:rPr>
            </w:pPr>
            <w:del w:id="1183" w:author="Fridolin Weiner" w:date="2018-10-22T17:56:00Z">
              <w:r w:rsidRPr="00F20844" w:rsidDel="00CC7EA9">
                <w:rPr>
                  <w:b/>
                  <w:lang w:val="en-US"/>
                </w:rPr>
                <w:delText>Time</w:delText>
              </w:r>
            </w:del>
          </w:p>
        </w:tc>
        <w:tc>
          <w:tcPr>
            <w:tcW w:w="7828" w:type="dxa"/>
          </w:tcPr>
          <w:p w14:paraId="6306D532" w14:textId="66F75231" w:rsidR="00486EEF" w:rsidDel="00CC7EA9" w:rsidRDefault="00486EEF" w:rsidP="00AE3686">
            <w:pPr>
              <w:pStyle w:val="StandardWeb"/>
              <w:rPr>
                <w:del w:id="1184" w:author="Fridolin Weiner" w:date="2018-10-22T17:56:00Z"/>
                <w:lang w:val="en-US"/>
              </w:rPr>
            </w:pPr>
            <w:del w:id="1185" w:author="Fridolin Weiner" w:date="2018-10-22T17:56:00Z">
              <w:r w:rsidDel="00CC7EA9">
                <w:rPr>
                  <w:lang w:val="en-US"/>
                </w:rPr>
                <w:delText>120 minutes</w:delText>
              </w:r>
            </w:del>
          </w:p>
        </w:tc>
      </w:tr>
      <w:tr w:rsidR="00486EEF" w:rsidRPr="0088401D" w:rsidDel="00CC7EA9" w14:paraId="0D368793" w14:textId="092B43BA" w:rsidTr="00AE3686">
        <w:trPr>
          <w:del w:id="1186" w:author="Fridolin Weiner" w:date="2018-10-22T17:56:00Z"/>
        </w:trPr>
        <w:tc>
          <w:tcPr>
            <w:tcW w:w="1456" w:type="dxa"/>
          </w:tcPr>
          <w:p w14:paraId="302A29FD" w14:textId="3E347F07" w:rsidR="00486EEF" w:rsidRPr="00F20844" w:rsidDel="00CC7EA9" w:rsidRDefault="00486EEF" w:rsidP="00AE3686">
            <w:pPr>
              <w:pStyle w:val="StandardWeb"/>
              <w:rPr>
                <w:del w:id="1187" w:author="Fridolin Weiner" w:date="2018-10-22T17:56:00Z"/>
                <w:b/>
                <w:lang w:val="en-US"/>
              </w:rPr>
            </w:pPr>
            <w:del w:id="1188" w:author="Fridolin Weiner" w:date="2018-10-22T17:56:00Z">
              <w:r w:rsidRPr="00F20844" w:rsidDel="00CC7EA9">
                <w:rPr>
                  <w:b/>
                  <w:lang w:val="en-US"/>
                </w:rPr>
                <w:delText>Material</w:delText>
              </w:r>
            </w:del>
          </w:p>
        </w:tc>
        <w:tc>
          <w:tcPr>
            <w:tcW w:w="7828" w:type="dxa"/>
          </w:tcPr>
          <w:p w14:paraId="5C99A407" w14:textId="599A2286" w:rsidR="00486EEF" w:rsidRPr="00B62C6E" w:rsidDel="00CC7EA9" w:rsidRDefault="00AE3686" w:rsidP="00AE3686">
            <w:pPr>
              <w:pStyle w:val="StandardWeb"/>
              <w:spacing w:after="0" w:afterAutospacing="0"/>
              <w:rPr>
                <w:del w:id="1189" w:author="Fridolin Weiner" w:date="2018-10-22T17:56:00Z"/>
                <w:lang w:val="en-US"/>
              </w:rPr>
            </w:pPr>
            <w:del w:id="1190" w:author="Fridolin Weiner" w:date="2018-10-22T17:56:00Z">
              <w:r w:rsidDel="00CC7EA9">
                <w:rPr>
                  <w:lang w:val="en-US"/>
                </w:rPr>
                <w:delText>Powerpoint, flip chart, markers, glue, scissors</w:delText>
              </w:r>
            </w:del>
          </w:p>
        </w:tc>
      </w:tr>
      <w:tr w:rsidR="00486EEF" w:rsidRPr="008C7217" w:rsidDel="00CC7EA9" w14:paraId="63175346" w14:textId="29C22EAA" w:rsidTr="00AE3686">
        <w:trPr>
          <w:del w:id="1191" w:author="Fridolin Weiner" w:date="2018-10-22T17:56:00Z"/>
        </w:trPr>
        <w:tc>
          <w:tcPr>
            <w:tcW w:w="1456" w:type="dxa"/>
          </w:tcPr>
          <w:p w14:paraId="7FFBBC82" w14:textId="1FFB354D" w:rsidR="00486EEF" w:rsidRPr="00F20844" w:rsidDel="00CC7EA9" w:rsidRDefault="00486EEF" w:rsidP="00AE3686">
            <w:pPr>
              <w:pStyle w:val="StandardWeb"/>
              <w:rPr>
                <w:del w:id="1192" w:author="Fridolin Weiner" w:date="2018-10-22T17:56:00Z"/>
                <w:b/>
                <w:lang w:val="en-US"/>
              </w:rPr>
            </w:pPr>
            <w:del w:id="1193" w:author="Fridolin Weiner" w:date="2018-10-22T17:56:00Z">
              <w:r w:rsidRPr="00F20844" w:rsidDel="00CC7EA9">
                <w:rPr>
                  <w:b/>
                  <w:lang w:val="en-US"/>
                </w:rPr>
                <w:delText>Preparation</w:delText>
              </w:r>
            </w:del>
          </w:p>
        </w:tc>
        <w:tc>
          <w:tcPr>
            <w:tcW w:w="7828" w:type="dxa"/>
          </w:tcPr>
          <w:p w14:paraId="777BCA93" w14:textId="0338813A" w:rsidR="00486EEF" w:rsidRPr="00AF1439" w:rsidDel="00CC7EA9" w:rsidRDefault="00486EEF" w:rsidP="00AE3686">
            <w:pPr>
              <w:rPr>
                <w:del w:id="1194" w:author="Fridolin Weiner" w:date="2018-10-22T17:56:00Z"/>
                <w:lang w:val="en-US"/>
              </w:rPr>
            </w:pPr>
          </w:p>
        </w:tc>
      </w:tr>
      <w:tr w:rsidR="00486EEF" w:rsidRPr="008C7217" w:rsidDel="00CC7EA9" w14:paraId="46E07F7C" w14:textId="6FCA71AF" w:rsidTr="00AE3686">
        <w:trPr>
          <w:del w:id="1195" w:author="Fridolin Weiner" w:date="2018-10-22T17:56:00Z"/>
        </w:trPr>
        <w:tc>
          <w:tcPr>
            <w:tcW w:w="1456" w:type="dxa"/>
          </w:tcPr>
          <w:p w14:paraId="10E29799" w14:textId="1FE23A5B" w:rsidR="00486EEF" w:rsidRPr="00F20844" w:rsidDel="00CC7EA9" w:rsidRDefault="00486EEF" w:rsidP="00AE3686">
            <w:pPr>
              <w:pStyle w:val="StandardWeb"/>
              <w:rPr>
                <w:del w:id="1196" w:author="Fridolin Weiner" w:date="2018-10-22T17:56:00Z"/>
                <w:b/>
                <w:lang w:val="en-US"/>
              </w:rPr>
            </w:pPr>
            <w:del w:id="1197" w:author="Fridolin Weiner" w:date="2018-10-22T17:56:00Z">
              <w:r w:rsidRPr="00F20844" w:rsidDel="00CC7EA9">
                <w:rPr>
                  <w:b/>
                  <w:lang w:val="en-US"/>
                </w:rPr>
                <w:delText>Task</w:delText>
              </w:r>
            </w:del>
          </w:p>
        </w:tc>
        <w:tc>
          <w:tcPr>
            <w:tcW w:w="7828" w:type="dxa"/>
          </w:tcPr>
          <w:p w14:paraId="75B26395" w14:textId="7D3E4E46" w:rsidR="00486EEF" w:rsidRPr="0055271A" w:rsidDel="00CC7EA9" w:rsidRDefault="00AE3686" w:rsidP="00AE3686">
            <w:pPr>
              <w:rPr>
                <w:del w:id="1198" w:author="Fridolin Weiner" w:date="2018-10-22T17:56:00Z"/>
                <w:highlight w:val="yellow"/>
                <w:lang w:val="en-US"/>
              </w:rPr>
            </w:pPr>
            <w:del w:id="1199" w:author="Fridolin Weiner" w:date="2018-10-22T17:56:00Z">
              <w:r w:rsidRPr="0055271A" w:rsidDel="00CC7EA9">
                <w:rPr>
                  <w:highlight w:val="yellow"/>
                  <w:lang w:val="en-US"/>
                </w:rPr>
                <w:delText xml:space="preserve">Ask the group to share 2-3 examples of </w:delText>
              </w:r>
              <w:r w:rsidR="00D90F63" w:rsidRPr="0055271A" w:rsidDel="00CC7EA9">
                <w:rPr>
                  <w:highlight w:val="yellow"/>
                  <w:lang w:val="en-US"/>
                </w:rPr>
                <w:delText>advertisement that</w:delText>
              </w:r>
              <w:r w:rsidRPr="0055271A" w:rsidDel="00CC7EA9">
                <w:rPr>
                  <w:highlight w:val="yellow"/>
                  <w:lang w:val="en-US"/>
                </w:rPr>
                <w:delText xml:space="preserve"> caught their attention in the last 4 weeks.</w:delText>
              </w:r>
            </w:del>
          </w:p>
          <w:p w14:paraId="2B633219" w14:textId="5A4DC58B" w:rsidR="00AE3686" w:rsidRPr="0055271A" w:rsidDel="00CC7EA9" w:rsidRDefault="00AE3686" w:rsidP="00AE3686">
            <w:pPr>
              <w:rPr>
                <w:del w:id="1200" w:author="Fridolin Weiner" w:date="2018-10-22T17:56:00Z"/>
                <w:highlight w:val="yellow"/>
                <w:lang w:val="en-US"/>
              </w:rPr>
            </w:pPr>
          </w:p>
          <w:p w14:paraId="76557117" w14:textId="46596D7F" w:rsidR="00AE3686" w:rsidRPr="0055271A" w:rsidDel="00CC7EA9" w:rsidRDefault="00AE3686" w:rsidP="00AE3686">
            <w:pPr>
              <w:rPr>
                <w:del w:id="1201" w:author="Fridolin Weiner" w:date="2018-10-22T17:56:00Z"/>
                <w:rFonts w:ascii="Times New Roman" w:hAnsi="Times New Roman" w:cs="Times New Roman"/>
                <w:sz w:val="24"/>
                <w:szCs w:val="24"/>
                <w:highlight w:val="yellow"/>
                <w:lang w:val="en-US"/>
              </w:rPr>
            </w:pPr>
            <w:del w:id="1202" w:author="Fridolin Weiner" w:date="2018-10-22T17:56:00Z">
              <w:r w:rsidRPr="0055271A" w:rsidDel="00CC7EA9">
                <w:rPr>
                  <w:highlight w:val="yellow"/>
                  <w:lang w:val="en-US"/>
                </w:rPr>
                <w:delText>Show the PPT</w:delText>
              </w:r>
            </w:del>
          </w:p>
        </w:tc>
      </w:tr>
      <w:tr w:rsidR="00486EEF" w:rsidRPr="0088401D" w:rsidDel="00CC7EA9" w14:paraId="4C54F4F9" w14:textId="131B9E76" w:rsidTr="00AE3686">
        <w:trPr>
          <w:del w:id="1203" w:author="Fridolin Weiner" w:date="2018-10-22T17:56:00Z"/>
        </w:trPr>
        <w:tc>
          <w:tcPr>
            <w:tcW w:w="1456" w:type="dxa"/>
          </w:tcPr>
          <w:p w14:paraId="2D8782E7" w14:textId="510462DF" w:rsidR="00486EEF" w:rsidRPr="00F20844" w:rsidDel="00CC7EA9" w:rsidRDefault="00486EEF" w:rsidP="00AE3686">
            <w:pPr>
              <w:pStyle w:val="StandardWeb"/>
              <w:rPr>
                <w:del w:id="1204" w:author="Fridolin Weiner" w:date="2018-10-22T17:56:00Z"/>
                <w:b/>
                <w:lang w:val="en-US"/>
              </w:rPr>
            </w:pPr>
            <w:del w:id="1205" w:author="Fridolin Weiner" w:date="2018-10-22T17:56:00Z">
              <w:r w:rsidRPr="00F20844" w:rsidDel="00CC7EA9">
                <w:rPr>
                  <w:b/>
                  <w:lang w:val="en-US"/>
                </w:rPr>
                <w:delText>Debriefing</w:delText>
              </w:r>
            </w:del>
          </w:p>
        </w:tc>
        <w:tc>
          <w:tcPr>
            <w:tcW w:w="7828" w:type="dxa"/>
          </w:tcPr>
          <w:p w14:paraId="42B59D01" w14:textId="4F01CCD3" w:rsidR="00486EEF" w:rsidRPr="0055271A" w:rsidDel="00CC7EA9" w:rsidRDefault="00486EEF" w:rsidP="00AE3686">
            <w:pPr>
              <w:rPr>
                <w:del w:id="1206" w:author="Fridolin Weiner" w:date="2018-10-22T17:56:00Z"/>
                <w:rFonts w:ascii="Times New Roman" w:hAnsi="Times New Roman" w:cs="Times New Roman"/>
                <w:sz w:val="24"/>
                <w:szCs w:val="24"/>
                <w:highlight w:val="yellow"/>
                <w:lang w:val="en-US"/>
              </w:rPr>
            </w:pPr>
            <w:del w:id="1207" w:author="Fridolin Weiner" w:date="2018-10-22T17:56:00Z">
              <w:r w:rsidRPr="0055271A" w:rsidDel="00CC7EA9">
                <w:rPr>
                  <w:rFonts w:ascii="Times New Roman" w:hAnsi="Times New Roman" w:cs="Times New Roman"/>
                  <w:sz w:val="24"/>
                  <w:szCs w:val="24"/>
                  <w:highlight w:val="yellow"/>
                  <w:lang w:val="en-US"/>
                </w:rPr>
                <w:delText>Let the students present the pitches and let the group give feedback.</w:delText>
              </w:r>
            </w:del>
          </w:p>
        </w:tc>
      </w:tr>
    </w:tbl>
    <w:p w14:paraId="4D18BE27" w14:textId="3DB42D43" w:rsidR="00FF5964" w:rsidRPr="00486EEF" w:rsidDel="00CC7EA9" w:rsidRDefault="00FF5964" w:rsidP="00FF5964">
      <w:pPr>
        <w:pStyle w:val="berschrift5"/>
        <w:numPr>
          <w:ilvl w:val="4"/>
          <w:numId w:val="1"/>
        </w:numPr>
        <w:rPr>
          <w:del w:id="1208" w:author="Fridolin Weiner" w:date="2018-10-22T17:56:00Z"/>
          <w:lang w:val="en-US"/>
        </w:rPr>
      </w:pPr>
      <w:del w:id="1209" w:author="Fridolin Weiner" w:date="2018-10-22T17:56:00Z">
        <w:r w:rsidDel="00CC7EA9">
          <w:rPr>
            <w:lang w:val="en-US"/>
          </w:rPr>
          <w:delText>Funding opportunities</w:delText>
        </w:r>
      </w:del>
    </w:p>
    <w:p w14:paraId="4943B2E9" w14:textId="44393D07" w:rsidR="00FF5964" w:rsidRPr="009575C3" w:rsidDel="00CC7EA9" w:rsidRDefault="00FF5964" w:rsidP="00FF5964">
      <w:pPr>
        <w:pStyle w:val="StandardWeb"/>
        <w:spacing w:before="0" w:beforeAutospacing="0" w:after="0" w:afterAutospacing="0"/>
        <w:rPr>
          <w:del w:id="1210" w:author="Fridolin Weiner" w:date="2018-10-22T17:56:00Z"/>
          <w:lang w:val="en-US"/>
        </w:rPr>
      </w:pPr>
    </w:p>
    <w:tbl>
      <w:tblPr>
        <w:tblStyle w:val="Tabellenraster"/>
        <w:tblW w:w="0" w:type="auto"/>
        <w:tblLook w:val="04A0" w:firstRow="1" w:lastRow="0" w:firstColumn="1" w:lastColumn="0" w:noHBand="0" w:noVBand="1"/>
      </w:tblPr>
      <w:tblGrid>
        <w:gridCol w:w="1456"/>
        <w:gridCol w:w="7828"/>
      </w:tblGrid>
      <w:tr w:rsidR="00FF5964" w:rsidRPr="0088401D" w:rsidDel="00CC7EA9" w14:paraId="0DA215DB" w14:textId="51DEC14C" w:rsidTr="00FF5964">
        <w:trPr>
          <w:del w:id="1211" w:author="Fridolin Weiner" w:date="2018-10-22T17:56:00Z"/>
        </w:trPr>
        <w:tc>
          <w:tcPr>
            <w:tcW w:w="1456" w:type="dxa"/>
          </w:tcPr>
          <w:p w14:paraId="45337F31" w14:textId="57B5B835" w:rsidR="00FF5964" w:rsidRPr="00F20844" w:rsidDel="00CC7EA9" w:rsidRDefault="00FF5964" w:rsidP="00FF5964">
            <w:pPr>
              <w:pStyle w:val="StandardWeb"/>
              <w:rPr>
                <w:del w:id="1212" w:author="Fridolin Weiner" w:date="2018-10-22T17:56:00Z"/>
                <w:b/>
                <w:lang w:val="en-US"/>
              </w:rPr>
            </w:pPr>
            <w:del w:id="1213" w:author="Fridolin Weiner" w:date="2018-10-22T17:56:00Z">
              <w:r w:rsidRPr="00F20844" w:rsidDel="00CC7EA9">
                <w:rPr>
                  <w:b/>
                  <w:lang w:val="en-US"/>
                </w:rPr>
                <w:delText>Aim</w:delText>
              </w:r>
            </w:del>
          </w:p>
        </w:tc>
        <w:tc>
          <w:tcPr>
            <w:tcW w:w="7828" w:type="dxa"/>
          </w:tcPr>
          <w:p w14:paraId="63A35FE1" w14:textId="41BEDADA" w:rsidR="00FF5964" w:rsidDel="00CC7EA9" w:rsidRDefault="00FF5964" w:rsidP="00FF5964">
            <w:pPr>
              <w:pStyle w:val="StandardWeb"/>
              <w:spacing w:before="0" w:beforeAutospacing="0" w:after="0" w:afterAutospacing="0"/>
              <w:rPr>
                <w:del w:id="1214" w:author="Fridolin Weiner" w:date="2018-10-22T17:56:00Z"/>
                <w:lang w:val="en-US"/>
              </w:rPr>
            </w:pPr>
            <w:del w:id="1215" w:author="Fridolin Weiner" w:date="2018-10-22T17:56:00Z">
              <w:r w:rsidDel="00CC7EA9">
                <w:rPr>
                  <w:lang w:val="en-US"/>
                </w:rPr>
                <w:delText>The students gain basic knowledge about funding opportunities.</w:delText>
              </w:r>
            </w:del>
          </w:p>
        </w:tc>
      </w:tr>
      <w:tr w:rsidR="00FF5964" w:rsidRPr="00486EEF" w:rsidDel="00CC7EA9" w14:paraId="587895F0" w14:textId="26CDD285" w:rsidTr="00FF5964">
        <w:trPr>
          <w:del w:id="1216" w:author="Fridolin Weiner" w:date="2018-10-22T17:56:00Z"/>
        </w:trPr>
        <w:tc>
          <w:tcPr>
            <w:tcW w:w="1456" w:type="dxa"/>
          </w:tcPr>
          <w:p w14:paraId="1E2D213E" w14:textId="4B3992F6" w:rsidR="00FF5964" w:rsidRPr="00F20844" w:rsidDel="00CC7EA9" w:rsidRDefault="00FF5964" w:rsidP="00FF5964">
            <w:pPr>
              <w:pStyle w:val="StandardWeb"/>
              <w:rPr>
                <w:del w:id="1217" w:author="Fridolin Weiner" w:date="2018-10-22T17:56:00Z"/>
                <w:b/>
                <w:lang w:val="en-US"/>
              </w:rPr>
            </w:pPr>
            <w:del w:id="1218" w:author="Fridolin Weiner" w:date="2018-10-22T17:56:00Z">
              <w:r w:rsidRPr="00F20844" w:rsidDel="00CC7EA9">
                <w:rPr>
                  <w:b/>
                  <w:lang w:val="en-US"/>
                </w:rPr>
                <w:delText>Time</w:delText>
              </w:r>
            </w:del>
          </w:p>
        </w:tc>
        <w:tc>
          <w:tcPr>
            <w:tcW w:w="7828" w:type="dxa"/>
          </w:tcPr>
          <w:p w14:paraId="44610138" w14:textId="5C7F9D99" w:rsidR="00FF5964" w:rsidDel="00CC7EA9" w:rsidRDefault="00FF5964" w:rsidP="00FF5964">
            <w:pPr>
              <w:pStyle w:val="StandardWeb"/>
              <w:rPr>
                <w:del w:id="1219" w:author="Fridolin Weiner" w:date="2018-10-22T17:56:00Z"/>
                <w:lang w:val="en-US"/>
              </w:rPr>
            </w:pPr>
            <w:del w:id="1220" w:author="Fridolin Weiner" w:date="2018-10-22T17:56:00Z">
              <w:r w:rsidDel="00CC7EA9">
                <w:rPr>
                  <w:lang w:val="en-US"/>
                </w:rPr>
                <w:delText>30</w:delText>
              </w:r>
            </w:del>
          </w:p>
        </w:tc>
      </w:tr>
      <w:tr w:rsidR="00FF5964" w:rsidRPr="00FF5964" w:rsidDel="00CC7EA9" w14:paraId="7EA40D52" w14:textId="6F8C8A5E" w:rsidTr="00FF5964">
        <w:trPr>
          <w:del w:id="1221" w:author="Fridolin Weiner" w:date="2018-10-22T17:56:00Z"/>
        </w:trPr>
        <w:tc>
          <w:tcPr>
            <w:tcW w:w="1456" w:type="dxa"/>
          </w:tcPr>
          <w:p w14:paraId="251CF4CD" w14:textId="6C94829B" w:rsidR="00FF5964" w:rsidRPr="00F20844" w:rsidDel="00CC7EA9" w:rsidRDefault="00FF5964" w:rsidP="00FF5964">
            <w:pPr>
              <w:pStyle w:val="StandardWeb"/>
              <w:rPr>
                <w:del w:id="1222" w:author="Fridolin Weiner" w:date="2018-10-22T17:56:00Z"/>
                <w:b/>
                <w:lang w:val="en-US"/>
              </w:rPr>
            </w:pPr>
            <w:del w:id="1223" w:author="Fridolin Weiner" w:date="2018-10-22T17:56:00Z">
              <w:r w:rsidRPr="00F20844" w:rsidDel="00CC7EA9">
                <w:rPr>
                  <w:b/>
                  <w:lang w:val="en-US"/>
                </w:rPr>
                <w:delText>Material</w:delText>
              </w:r>
            </w:del>
          </w:p>
        </w:tc>
        <w:tc>
          <w:tcPr>
            <w:tcW w:w="7828" w:type="dxa"/>
          </w:tcPr>
          <w:p w14:paraId="62E8236E" w14:textId="3A4E7934" w:rsidR="00FF5964" w:rsidRPr="00B62C6E" w:rsidDel="00CC7EA9" w:rsidRDefault="00FF5964" w:rsidP="00FF5964">
            <w:pPr>
              <w:pStyle w:val="StandardWeb"/>
              <w:spacing w:after="0" w:afterAutospacing="0"/>
              <w:rPr>
                <w:del w:id="1224" w:author="Fridolin Weiner" w:date="2018-10-22T17:56:00Z"/>
                <w:lang w:val="en-US"/>
              </w:rPr>
            </w:pPr>
            <w:del w:id="1225" w:author="Fridolin Weiner" w:date="2018-10-22T17:56:00Z">
              <w:r w:rsidDel="00CC7EA9">
                <w:rPr>
                  <w:lang w:val="en-US"/>
                </w:rPr>
                <w:delText>PPT, flip charts, markers</w:delText>
              </w:r>
            </w:del>
          </w:p>
        </w:tc>
      </w:tr>
      <w:tr w:rsidR="00FF5964" w:rsidRPr="008C7217" w:rsidDel="00CC7EA9" w14:paraId="3971B4F8" w14:textId="0054E07D" w:rsidTr="00FF5964">
        <w:trPr>
          <w:del w:id="1226" w:author="Fridolin Weiner" w:date="2018-10-22T17:56:00Z"/>
        </w:trPr>
        <w:tc>
          <w:tcPr>
            <w:tcW w:w="1456" w:type="dxa"/>
          </w:tcPr>
          <w:p w14:paraId="76A0053C" w14:textId="43DA8430" w:rsidR="00FF5964" w:rsidRPr="00F20844" w:rsidDel="00CC7EA9" w:rsidRDefault="00FF5964" w:rsidP="00FF5964">
            <w:pPr>
              <w:pStyle w:val="StandardWeb"/>
              <w:rPr>
                <w:del w:id="1227" w:author="Fridolin Weiner" w:date="2018-10-22T17:56:00Z"/>
                <w:b/>
                <w:lang w:val="en-US"/>
              </w:rPr>
            </w:pPr>
            <w:del w:id="1228" w:author="Fridolin Weiner" w:date="2018-10-22T17:56:00Z">
              <w:r w:rsidRPr="00F20844" w:rsidDel="00CC7EA9">
                <w:rPr>
                  <w:b/>
                  <w:lang w:val="en-US"/>
                </w:rPr>
                <w:delText>Preparation</w:delText>
              </w:r>
            </w:del>
          </w:p>
        </w:tc>
        <w:tc>
          <w:tcPr>
            <w:tcW w:w="7828" w:type="dxa"/>
          </w:tcPr>
          <w:p w14:paraId="73F5D823" w14:textId="310DFAA2" w:rsidR="00FF5964" w:rsidRPr="00AF1439" w:rsidDel="00CC7EA9" w:rsidRDefault="00FF5964" w:rsidP="00FF5964">
            <w:pPr>
              <w:rPr>
                <w:del w:id="1229" w:author="Fridolin Weiner" w:date="2018-10-22T17:56:00Z"/>
                <w:lang w:val="en-US"/>
              </w:rPr>
            </w:pPr>
          </w:p>
        </w:tc>
      </w:tr>
      <w:tr w:rsidR="00FF5964" w:rsidRPr="0088401D" w:rsidDel="00CC7EA9" w14:paraId="38EEEC5E" w14:textId="0307DA43" w:rsidTr="00FF5964">
        <w:trPr>
          <w:del w:id="1230" w:author="Fridolin Weiner" w:date="2018-10-22T17:56:00Z"/>
        </w:trPr>
        <w:tc>
          <w:tcPr>
            <w:tcW w:w="1456" w:type="dxa"/>
          </w:tcPr>
          <w:p w14:paraId="5A386A7B" w14:textId="29EC436B" w:rsidR="00FF5964" w:rsidRPr="00F20844" w:rsidDel="00CC7EA9" w:rsidRDefault="00FF5964" w:rsidP="00FF5964">
            <w:pPr>
              <w:pStyle w:val="StandardWeb"/>
              <w:rPr>
                <w:del w:id="1231" w:author="Fridolin Weiner" w:date="2018-10-22T17:56:00Z"/>
                <w:b/>
                <w:lang w:val="en-US"/>
              </w:rPr>
            </w:pPr>
            <w:del w:id="1232" w:author="Fridolin Weiner" w:date="2018-10-22T17:56:00Z">
              <w:r w:rsidRPr="00F20844" w:rsidDel="00CC7EA9">
                <w:rPr>
                  <w:b/>
                  <w:lang w:val="en-US"/>
                </w:rPr>
                <w:delText>Task</w:delText>
              </w:r>
            </w:del>
          </w:p>
        </w:tc>
        <w:tc>
          <w:tcPr>
            <w:tcW w:w="7828" w:type="dxa"/>
          </w:tcPr>
          <w:p w14:paraId="3AECB7D4" w14:textId="116F20B5" w:rsidR="00FF5964" w:rsidRPr="00FF5964" w:rsidDel="00CC7EA9" w:rsidRDefault="00FF5964" w:rsidP="00FF5964">
            <w:pPr>
              <w:rPr>
                <w:del w:id="1233" w:author="Fridolin Weiner" w:date="2018-10-22T17:56:00Z"/>
                <w:rFonts w:ascii="Times New Roman" w:hAnsi="Times New Roman" w:cs="Times New Roman"/>
                <w:sz w:val="24"/>
                <w:szCs w:val="24"/>
                <w:lang w:val="en-US"/>
              </w:rPr>
            </w:pPr>
            <w:del w:id="1234" w:author="Fridolin Weiner" w:date="2018-10-22T17:56:00Z">
              <w:r w:rsidDel="00CC7EA9">
                <w:rPr>
                  <w:rFonts w:ascii="Times New Roman" w:hAnsi="Times New Roman" w:cs="Times New Roman"/>
                  <w:sz w:val="24"/>
                  <w:szCs w:val="24"/>
                  <w:lang w:val="en-US"/>
                </w:rPr>
                <w:delText>Present the PPT. Have an open discussion with the participants. Leading questions should be:</w:delText>
              </w:r>
            </w:del>
          </w:p>
          <w:p w14:paraId="271057CA" w14:textId="7FCD4CED" w:rsidR="00FF5964" w:rsidDel="00CC7EA9" w:rsidRDefault="00FF5964" w:rsidP="00517115">
            <w:pPr>
              <w:pStyle w:val="Listenabsatz"/>
              <w:numPr>
                <w:ilvl w:val="0"/>
                <w:numId w:val="69"/>
              </w:numPr>
              <w:rPr>
                <w:del w:id="1235" w:author="Fridolin Weiner" w:date="2018-10-22T17:56:00Z"/>
                <w:rFonts w:ascii="Times New Roman" w:hAnsi="Times New Roman" w:cs="Times New Roman"/>
                <w:sz w:val="24"/>
                <w:szCs w:val="24"/>
                <w:lang w:val="en-US"/>
              </w:rPr>
            </w:pPr>
            <w:del w:id="1236" w:author="Fridolin Weiner" w:date="2018-10-22T17:56:00Z">
              <w:r w:rsidDel="00CC7EA9">
                <w:rPr>
                  <w:rFonts w:ascii="Times New Roman" w:hAnsi="Times New Roman" w:cs="Times New Roman"/>
                  <w:sz w:val="24"/>
                  <w:szCs w:val="24"/>
                  <w:lang w:val="en-US"/>
                </w:rPr>
                <w:delText>Where else can you get funding? (Collect on a flip chart)</w:delText>
              </w:r>
            </w:del>
          </w:p>
          <w:p w14:paraId="7899A229" w14:textId="4CD42E7A" w:rsidR="00FF5964" w:rsidRPr="00FF5964" w:rsidDel="00CC7EA9" w:rsidRDefault="00FF5964" w:rsidP="00517115">
            <w:pPr>
              <w:pStyle w:val="Listenabsatz"/>
              <w:numPr>
                <w:ilvl w:val="0"/>
                <w:numId w:val="69"/>
              </w:numPr>
              <w:rPr>
                <w:del w:id="1237" w:author="Fridolin Weiner" w:date="2018-10-22T17:56:00Z"/>
                <w:rFonts w:ascii="Times New Roman" w:hAnsi="Times New Roman" w:cs="Times New Roman"/>
                <w:sz w:val="24"/>
                <w:szCs w:val="24"/>
                <w:lang w:val="en-US"/>
              </w:rPr>
            </w:pPr>
            <w:del w:id="1238" w:author="Fridolin Weiner" w:date="2018-10-22T17:56:00Z">
              <w:r w:rsidDel="00CC7EA9">
                <w:rPr>
                  <w:rFonts w:ascii="Times New Roman" w:hAnsi="Times New Roman" w:cs="Times New Roman"/>
                  <w:sz w:val="24"/>
                  <w:szCs w:val="24"/>
                  <w:lang w:val="en-US"/>
                </w:rPr>
                <w:delText>What experience do you have</w:delText>
              </w:r>
              <w:r w:rsidR="000E104A" w:rsidDel="00CC7EA9">
                <w:rPr>
                  <w:rFonts w:ascii="Times New Roman" w:hAnsi="Times New Roman" w:cs="Times New Roman"/>
                  <w:sz w:val="24"/>
                  <w:szCs w:val="24"/>
                  <w:lang w:val="en-US"/>
                </w:rPr>
                <w:delText xml:space="preserve"> with funding</w:delText>
              </w:r>
              <w:r w:rsidR="00017983" w:rsidDel="00CC7EA9">
                <w:rPr>
                  <w:rFonts w:ascii="Times New Roman" w:hAnsi="Times New Roman" w:cs="Times New Roman"/>
                  <w:sz w:val="24"/>
                  <w:szCs w:val="24"/>
                  <w:lang w:val="en-US"/>
                </w:rPr>
                <w:delText>?</w:delText>
              </w:r>
            </w:del>
          </w:p>
        </w:tc>
      </w:tr>
      <w:tr w:rsidR="00FF5964" w:rsidRPr="00FF5964" w:rsidDel="00CC7EA9" w14:paraId="4D7ED649" w14:textId="705E4DCC" w:rsidTr="00FF5964">
        <w:trPr>
          <w:del w:id="1239" w:author="Fridolin Weiner" w:date="2018-10-22T17:56:00Z"/>
        </w:trPr>
        <w:tc>
          <w:tcPr>
            <w:tcW w:w="1456" w:type="dxa"/>
          </w:tcPr>
          <w:p w14:paraId="40EE9429" w14:textId="24DE1F02" w:rsidR="00FF5964" w:rsidRPr="00F20844" w:rsidDel="00CC7EA9" w:rsidRDefault="00FF5964" w:rsidP="00FF5964">
            <w:pPr>
              <w:pStyle w:val="StandardWeb"/>
              <w:rPr>
                <w:del w:id="1240" w:author="Fridolin Weiner" w:date="2018-10-22T17:56:00Z"/>
                <w:b/>
                <w:lang w:val="en-US"/>
              </w:rPr>
            </w:pPr>
            <w:del w:id="1241" w:author="Fridolin Weiner" w:date="2018-10-22T17:56:00Z">
              <w:r w:rsidRPr="00F20844" w:rsidDel="00CC7EA9">
                <w:rPr>
                  <w:b/>
                  <w:lang w:val="en-US"/>
                </w:rPr>
                <w:delText>Debriefing</w:delText>
              </w:r>
            </w:del>
          </w:p>
        </w:tc>
        <w:tc>
          <w:tcPr>
            <w:tcW w:w="7828" w:type="dxa"/>
          </w:tcPr>
          <w:p w14:paraId="1BB6C3B6" w14:textId="78585914" w:rsidR="00FF5964" w:rsidRPr="00022829" w:rsidDel="00CC7EA9" w:rsidRDefault="00FF5964" w:rsidP="00FF5964">
            <w:pPr>
              <w:rPr>
                <w:del w:id="1242" w:author="Fridolin Weiner" w:date="2018-10-22T17:56:00Z"/>
                <w:rFonts w:ascii="Times New Roman" w:hAnsi="Times New Roman" w:cs="Times New Roman"/>
                <w:sz w:val="24"/>
                <w:szCs w:val="24"/>
                <w:lang w:val="en-US"/>
              </w:rPr>
            </w:pPr>
          </w:p>
        </w:tc>
      </w:tr>
    </w:tbl>
    <w:p w14:paraId="29E0C4F7" w14:textId="3B5466A4" w:rsidR="00FF5964" w:rsidRPr="00486EEF" w:rsidDel="00CC7EA9" w:rsidRDefault="00FF5964" w:rsidP="00FF5964">
      <w:pPr>
        <w:pStyle w:val="berschrift5"/>
        <w:numPr>
          <w:ilvl w:val="4"/>
          <w:numId w:val="1"/>
        </w:numPr>
        <w:rPr>
          <w:del w:id="1243" w:author="Fridolin Weiner" w:date="2018-10-22T17:56:00Z"/>
          <w:lang w:val="en-US"/>
        </w:rPr>
      </w:pPr>
      <w:del w:id="1244" w:author="Fridolin Weiner" w:date="2018-10-22T17:56:00Z">
        <w:r w:rsidDel="00CC7EA9">
          <w:rPr>
            <w:lang w:val="en-US"/>
          </w:rPr>
          <w:delText>Project Space</w:delText>
        </w:r>
      </w:del>
    </w:p>
    <w:p w14:paraId="2EF10BCD" w14:textId="2FF273A0" w:rsidR="00FF5964" w:rsidRPr="009575C3" w:rsidDel="00CC7EA9" w:rsidRDefault="00FF5964" w:rsidP="00FF5964">
      <w:pPr>
        <w:pStyle w:val="StandardWeb"/>
        <w:spacing w:before="0" w:beforeAutospacing="0" w:after="0" w:afterAutospacing="0"/>
        <w:rPr>
          <w:del w:id="1245" w:author="Fridolin Weiner" w:date="2018-10-22T17:56:00Z"/>
          <w:lang w:val="en-US"/>
        </w:rPr>
      </w:pPr>
    </w:p>
    <w:tbl>
      <w:tblPr>
        <w:tblStyle w:val="Tabellenraster"/>
        <w:tblW w:w="0" w:type="auto"/>
        <w:tblLook w:val="04A0" w:firstRow="1" w:lastRow="0" w:firstColumn="1" w:lastColumn="0" w:noHBand="0" w:noVBand="1"/>
      </w:tblPr>
      <w:tblGrid>
        <w:gridCol w:w="1456"/>
        <w:gridCol w:w="7828"/>
      </w:tblGrid>
      <w:tr w:rsidR="00FF5964" w:rsidRPr="0088401D" w:rsidDel="00CC7EA9" w14:paraId="6BFE83D6" w14:textId="7B1C1516" w:rsidTr="00FF5964">
        <w:trPr>
          <w:del w:id="1246" w:author="Fridolin Weiner" w:date="2018-10-22T17:56:00Z"/>
        </w:trPr>
        <w:tc>
          <w:tcPr>
            <w:tcW w:w="1456" w:type="dxa"/>
          </w:tcPr>
          <w:p w14:paraId="705E89AB" w14:textId="5F8F6E41" w:rsidR="00FF5964" w:rsidRPr="00F20844" w:rsidDel="00CC7EA9" w:rsidRDefault="00FF5964" w:rsidP="00FF5964">
            <w:pPr>
              <w:pStyle w:val="StandardWeb"/>
              <w:rPr>
                <w:del w:id="1247" w:author="Fridolin Weiner" w:date="2018-10-22T17:56:00Z"/>
                <w:b/>
                <w:lang w:val="en-US"/>
              </w:rPr>
            </w:pPr>
            <w:del w:id="1248" w:author="Fridolin Weiner" w:date="2018-10-22T17:56:00Z">
              <w:r w:rsidRPr="00F20844" w:rsidDel="00CC7EA9">
                <w:rPr>
                  <w:b/>
                  <w:lang w:val="en-US"/>
                </w:rPr>
                <w:delText>Aim</w:delText>
              </w:r>
            </w:del>
          </w:p>
        </w:tc>
        <w:tc>
          <w:tcPr>
            <w:tcW w:w="7828" w:type="dxa"/>
          </w:tcPr>
          <w:p w14:paraId="75D448EC" w14:textId="4E7BB6AE" w:rsidR="00FF5964" w:rsidDel="00CC7EA9" w:rsidRDefault="00517115" w:rsidP="00FF5964">
            <w:pPr>
              <w:pStyle w:val="StandardWeb"/>
              <w:spacing w:before="0" w:beforeAutospacing="0" w:after="0" w:afterAutospacing="0"/>
              <w:rPr>
                <w:del w:id="1249" w:author="Fridolin Weiner" w:date="2018-10-22T17:56:00Z"/>
                <w:lang w:val="en-US"/>
              </w:rPr>
            </w:pPr>
            <w:del w:id="1250" w:author="Fridolin Weiner" w:date="2018-10-22T17:56:00Z">
              <w:r w:rsidDel="00CC7EA9">
                <w:rPr>
                  <w:lang w:val="en-US"/>
                </w:rPr>
                <w:delText>The participants develop own project ideas and action plans.</w:delText>
              </w:r>
            </w:del>
          </w:p>
        </w:tc>
      </w:tr>
      <w:tr w:rsidR="00FF5964" w:rsidRPr="00FF5964" w:rsidDel="00CC7EA9" w14:paraId="0189DD60" w14:textId="12160B44" w:rsidTr="00FF5964">
        <w:trPr>
          <w:del w:id="1251" w:author="Fridolin Weiner" w:date="2018-10-22T17:56:00Z"/>
        </w:trPr>
        <w:tc>
          <w:tcPr>
            <w:tcW w:w="1456" w:type="dxa"/>
          </w:tcPr>
          <w:p w14:paraId="1E149D8F" w14:textId="6B90406D" w:rsidR="00FF5964" w:rsidRPr="00F20844" w:rsidDel="00CC7EA9" w:rsidRDefault="00FF5964" w:rsidP="00FF5964">
            <w:pPr>
              <w:pStyle w:val="StandardWeb"/>
              <w:rPr>
                <w:del w:id="1252" w:author="Fridolin Weiner" w:date="2018-10-22T17:56:00Z"/>
                <w:b/>
                <w:lang w:val="en-US"/>
              </w:rPr>
            </w:pPr>
            <w:del w:id="1253" w:author="Fridolin Weiner" w:date="2018-10-22T17:56:00Z">
              <w:r w:rsidRPr="00F20844" w:rsidDel="00CC7EA9">
                <w:rPr>
                  <w:b/>
                  <w:lang w:val="en-US"/>
                </w:rPr>
                <w:delText>Time</w:delText>
              </w:r>
            </w:del>
          </w:p>
        </w:tc>
        <w:tc>
          <w:tcPr>
            <w:tcW w:w="7828" w:type="dxa"/>
          </w:tcPr>
          <w:p w14:paraId="17ED3152" w14:textId="02FF2AB5" w:rsidR="00FF5964" w:rsidDel="00CC7EA9" w:rsidRDefault="00517115" w:rsidP="00FF5964">
            <w:pPr>
              <w:pStyle w:val="StandardWeb"/>
              <w:rPr>
                <w:del w:id="1254" w:author="Fridolin Weiner" w:date="2018-10-22T17:56:00Z"/>
                <w:lang w:val="en-US"/>
              </w:rPr>
            </w:pPr>
            <w:del w:id="1255" w:author="Fridolin Weiner" w:date="2018-10-22T17:56:00Z">
              <w:r w:rsidDel="00CC7EA9">
                <w:rPr>
                  <w:lang w:val="en-US"/>
                </w:rPr>
                <w:delText>270 minutes</w:delText>
              </w:r>
            </w:del>
          </w:p>
        </w:tc>
      </w:tr>
      <w:tr w:rsidR="00FF5964" w:rsidRPr="0088401D" w:rsidDel="00CC7EA9" w14:paraId="32F33E23" w14:textId="12A32956" w:rsidTr="00FF5964">
        <w:trPr>
          <w:del w:id="1256" w:author="Fridolin Weiner" w:date="2018-10-22T17:56:00Z"/>
        </w:trPr>
        <w:tc>
          <w:tcPr>
            <w:tcW w:w="1456" w:type="dxa"/>
          </w:tcPr>
          <w:p w14:paraId="20FE6366" w14:textId="0A47DABF" w:rsidR="00FF5964" w:rsidRPr="00F20844" w:rsidDel="00CC7EA9" w:rsidRDefault="00FF5964" w:rsidP="00FF5964">
            <w:pPr>
              <w:pStyle w:val="StandardWeb"/>
              <w:rPr>
                <w:del w:id="1257" w:author="Fridolin Weiner" w:date="2018-10-22T17:56:00Z"/>
                <w:b/>
                <w:lang w:val="en-US"/>
              </w:rPr>
            </w:pPr>
            <w:del w:id="1258" w:author="Fridolin Weiner" w:date="2018-10-22T17:56:00Z">
              <w:r w:rsidRPr="00F20844" w:rsidDel="00CC7EA9">
                <w:rPr>
                  <w:b/>
                  <w:lang w:val="en-US"/>
                </w:rPr>
                <w:delText>Material</w:delText>
              </w:r>
            </w:del>
          </w:p>
        </w:tc>
        <w:tc>
          <w:tcPr>
            <w:tcW w:w="7828" w:type="dxa"/>
          </w:tcPr>
          <w:p w14:paraId="5A380A62" w14:textId="7148D869" w:rsidR="00FF5964" w:rsidRPr="00B62C6E" w:rsidDel="00CC7EA9" w:rsidRDefault="000E7D6E" w:rsidP="00FF5964">
            <w:pPr>
              <w:pStyle w:val="StandardWeb"/>
              <w:spacing w:after="0" w:afterAutospacing="0"/>
              <w:rPr>
                <w:del w:id="1259" w:author="Fridolin Weiner" w:date="2018-10-22T17:56:00Z"/>
                <w:lang w:val="en-US"/>
              </w:rPr>
            </w:pPr>
            <w:del w:id="1260" w:author="Fridolin Weiner" w:date="2018-10-22T17:56:00Z">
              <w:r w:rsidDel="00CC7EA9">
                <w:rPr>
                  <w:lang w:val="en-US"/>
                </w:rPr>
                <w:delText>Flip chart</w:delText>
              </w:r>
              <w:r w:rsidR="00517115" w:rsidDel="00CC7EA9">
                <w:rPr>
                  <w:lang w:val="en-US"/>
                </w:rPr>
                <w:delText>s, markers, pens, project template</w:delText>
              </w:r>
              <w:r w:rsidR="00D90F63" w:rsidDel="00CC7EA9">
                <w:rPr>
                  <w:lang w:val="en-US"/>
                </w:rPr>
                <w:delText xml:space="preserve"> (attachment 9 and 10)</w:delText>
              </w:r>
            </w:del>
          </w:p>
        </w:tc>
      </w:tr>
      <w:tr w:rsidR="00FF5964" w:rsidRPr="0088401D" w:rsidDel="00CC7EA9" w14:paraId="1703BC58" w14:textId="182CC065" w:rsidTr="00FF5964">
        <w:trPr>
          <w:del w:id="1261" w:author="Fridolin Weiner" w:date="2018-10-22T17:56:00Z"/>
        </w:trPr>
        <w:tc>
          <w:tcPr>
            <w:tcW w:w="1456" w:type="dxa"/>
          </w:tcPr>
          <w:p w14:paraId="38A38F7E" w14:textId="720BE5FD" w:rsidR="00FF5964" w:rsidRPr="00F20844" w:rsidDel="00CC7EA9" w:rsidRDefault="00FF5964" w:rsidP="00FF5964">
            <w:pPr>
              <w:pStyle w:val="StandardWeb"/>
              <w:rPr>
                <w:del w:id="1262" w:author="Fridolin Weiner" w:date="2018-10-22T17:56:00Z"/>
                <w:b/>
                <w:lang w:val="en-US"/>
              </w:rPr>
            </w:pPr>
            <w:del w:id="1263" w:author="Fridolin Weiner" w:date="2018-10-22T17:56:00Z">
              <w:r w:rsidRPr="00F20844" w:rsidDel="00CC7EA9">
                <w:rPr>
                  <w:b/>
                  <w:lang w:val="en-US"/>
                </w:rPr>
                <w:delText>Preparation</w:delText>
              </w:r>
            </w:del>
          </w:p>
        </w:tc>
        <w:tc>
          <w:tcPr>
            <w:tcW w:w="7828" w:type="dxa"/>
          </w:tcPr>
          <w:p w14:paraId="456DF9B1" w14:textId="0D3059AD" w:rsidR="00FF5964" w:rsidDel="00CC7EA9" w:rsidRDefault="00517115" w:rsidP="00FF5964">
            <w:pPr>
              <w:rPr>
                <w:del w:id="1264" w:author="Fridolin Weiner" w:date="2018-10-22T17:56:00Z"/>
                <w:lang w:val="en-US"/>
              </w:rPr>
            </w:pPr>
            <w:del w:id="1265" w:author="Fridolin Weiner" w:date="2018-10-22T17:56:00Z">
              <w:r w:rsidDel="00CC7EA9">
                <w:rPr>
                  <w:lang w:val="en-US"/>
                </w:rPr>
                <w:delText>Ask participants to discuss about project they would like to start over lunch.</w:delText>
              </w:r>
            </w:del>
          </w:p>
          <w:p w14:paraId="75C4B940" w14:textId="3D26E505" w:rsidR="00517115" w:rsidRPr="00AF1439" w:rsidDel="00CC7EA9" w:rsidRDefault="00517115" w:rsidP="000E104A">
            <w:pPr>
              <w:rPr>
                <w:del w:id="1266" w:author="Fridolin Weiner" w:date="2018-10-22T17:56:00Z"/>
                <w:lang w:val="en-US"/>
              </w:rPr>
            </w:pPr>
            <w:del w:id="1267" w:author="Fridolin Weiner" w:date="2018-10-22T17:56:00Z">
              <w:r w:rsidDel="00CC7EA9">
                <w:rPr>
                  <w:lang w:val="en-US"/>
                </w:rPr>
                <w:delText xml:space="preserve">Prepare a </w:delText>
              </w:r>
              <w:r w:rsidR="000E7D6E" w:rsidDel="00CC7EA9">
                <w:rPr>
                  <w:lang w:val="en-US"/>
                </w:rPr>
                <w:delText>flip chart</w:delText>
              </w:r>
              <w:r w:rsidDel="00CC7EA9">
                <w:rPr>
                  <w:lang w:val="en-US"/>
                </w:rPr>
                <w:delText xml:space="preserve"> with meeting places and times</w:delText>
              </w:r>
              <w:r w:rsidR="000D1535" w:rsidDel="00CC7EA9">
                <w:rPr>
                  <w:lang w:val="en-US"/>
                </w:rPr>
                <w:delText>.</w:delText>
              </w:r>
            </w:del>
          </w:p>
        </w:tc>
      </w:tr>
      <w:tr w:rsidR="00FF5964" w:rsidRPr="00FF5964" w:rsidDel="00CC7EA9" w14:paraId="12FB3B83" w14:textId="3F5C184D" w:rsidTr="00FF5964">
        <w:trPr>
          <w:del w:id="1268" w:author="Fridolin Weiner" w:date="2018-10-22T17:56:00Z"/>
        </w:trPr>
        <w:tc>
          <w:tcPr>
            <w:tcW w:w="1456" w:type="dxa"/>
          </w:tcPr>
          <w:p w14:paraId="055D4B9F" w14:textId="5A4707C2" w:rsidR="00FF5964" w:rsidRPr="00F20844" w:rsidDel="00CC7EA9" w:rsidRDefault="00FF5964" w:rsidP="00FF5964">
            <w:pPr>
              <w:pStyle w:val="StandardWeb"/>
              <w:rPr>
                <w:del w:id="1269" w:author="Fridolin Weiner" w:date="2018-10-22T17:56:00Z"/>
                <w:b/>
                <w:lang w:val="en-US"/>
              </w:rPr>
            </w:pPr>
            <w:del w:id="1270" w:author="Fridolin Weiner" w:date="2018-10-22T17:56:00Z">
              <w:r w:rsidRPr="00F20844" w:rsidDel="00CC7EA9">
                <w:rPr>
                  <w:b/>
                  <w:lang w:val="en-US"/>
                </w:rPr>
                <w:delText>Task</w:delText>
              </w:r>
            </w:del>
          </w:p>
        </w:tc>
        <w:tc>
          <w:tcPr>
            <w:tcW w:w="7828" w:type="dxa"/>
          </w:tcPr>
          <w:p w14:paraId="091C0512" w14:textId="7201851A" w:rsidR="00FF5964" w:rsidRPr="008147C3" w:rsidDel="00CC7EA9" w:rsidRDefault="00FF5964" w:rsidP="00FF5964">
            <w:pPr>
              <w:rPr>
                <w:del w:id="1271" w:author="Fridolin Weiner" w:date="2018-10-22T17:56:00Z"/>
                <w:rFonts w:ascii="Times New Roman" w:hAnsi="Times New Roman" w:cs="Times New Roman"/>
                <w:sz w:val="24"/>
                <w:szCs w:val="24"/>
                <w:lang w:val="en-US"/>
              </w:rPr>
            </w:pPr>
          </w:p>
        </w:tc>
      </w:tr>
      <w:tr w:rsidR="00FF5964" w:rsidRPr="00FF5964" w:rsidDel="00CC7EA9" w14:paraId="463F3AD8" w14:textId="367D9E2F" w:rsidTr="00FF5964">
        <w:trPr>
          <w:del w:id="1272" w:author="Fridolin Weiner" w:date="2018-10-22T17:56:00Z"/>
        </w:trPr>
        <w:tc>
          <w:tcPr>
            <w:tcW w:w="1456" w:type="dxa"/>
          </w:tcPr>
          <w:p w14:paraId="4B26DE5D" w14:textId="380E3D3C" w:rsidR="00FF5964" w:rsidRPr="00F20844" w:rsidDel="00CC7EA9" w:rsidRDefault="00FF5964" w:rsidP="00FF5964">
            <w:pPr>
              <w:pStyle w:val="StandardWeb"/>
              <w:rPr>
                <w:del w:id="1273" w:author="Fridolin Weiner" w:date="2018-10-22T17:56:00Z"/>
                <w:b/>
                <w:lang w:val="en-US"/>
              </w:rPr>
            </w:pPr>
            <w:del w:id="1274" w:author="Fridolin Weiner" w:date="2018-10-22T17:56:00Z">
              <w:r w:rsidRPr="00F20844" w:rsidDel="00CC7EA9">
                <w:rPr>
                  <w:b/>
                  <w:lang w:val="en-US"/>
                </w:rPr>
                <w:delText>Debriefing</w:delText>
              </w:r>
            </w:del>
          </w:p>
        </w:tc>
        <w:tc>
          <w:tcPr>
            <w:tcW w:w="7828" w:type="dxa"/>
          </w:tcPr>
          <w:p w14:paraId="2D2D8475" w14:textId="154FEE82" w:rsidR="00FF5964" w:rsidRPr="00022829" w:rsidDel="00CC7EA9" w:rsidRDefault="00FF5964" w:rsidP="00FF5964">
            <w:pPr>
              <w:rPr>
                <w:del w:id="1275" w:author="Fridolin Weiner" w:date="2018-10-22T17:56:00Z"/>
                <w:rFonts w:ascii="Times New Roman" w:hAnsi="Times New Roman" w:cs="Times New Roman"/>
                <w:sz w:val="24"/>
                <w:szCs w:val="24"/>
                <w:lang w:val="en-US"/>
              </w:rPr>
            </w:pPr>
          </w:p>
        </w:tc>
      </w:tr>
    </w:tbl>
    <w:p w14:paraId="70D455A6" w14:textId="4D71C5B7" w:rsidR="006F6CA2" w:rsidDel="00CC7EA9" w:rsidRDefault="006F6CA2">
      <w:pPr>
        <w:rPr>
          <w:del w:id="1276" w:author="Fridolin Weiner" w:date="2018-10-22T17:56:00Z"/>
          <w:lang w:val="en-US"/>
        </w:rPr>
      </w:pPr>
      <w:del w:id="1277" w:author="Fridolin Weiner" w:date="2018-10-22T17:56:00Z">
        <w:r w:rsidDel="00CC7EA9">
          <w:rPr>
            <w:lang w:val="en-US"/>
          </w:rPr>
          <w:br w:type="page"/>
        </w:r>
      </w:del>
    </w:p>
    <w:p w14:paraId="1CE6ADCE" w14:textId="3A03008D" w:rsidR="00A5481C" w:rsidDel="00CC7EA9" w:rsidRDefault="00A5481C" w:rsidP="00486EEF">
      <w:pPr>
        <w:pStyle w:val="berschrift4"/>
        <w:numPr>
          <w:ilvl w:val="3"/>
          <w:numId w:val="5"/>
        </w:numPr>
        <w:rPr>
          <w:del w:id="1278" w:author="Fridolin Weiner" w:date="2018-10-22T17:56:00Z"/>
          <w:lang w:val="en-US"/>
        </w:rPr>
      </w:pPr>
      <w:del w:id="1279" w:author="Fridolin Weiner" w:date="2018-10-22T17:56:00Z">
        <w:r w:rsidDel="00CC7EA9">
          <w:rPr>
            <w:lang w:val="en-US"/>
          </w:rPr>
          <w:lastRenderedPageBreak/>
          <w:delText>Attachment</w:delText>
        </w:r>
      </w:del>
    </w:p>
    <w:p w14:paraId="59AB117F" w14:textId="43BE77DD" w:rsidR="00302D34" w:rsidDel="00CC7EA9" w:rsidRDefault="00302D34" w:rsidP="00302D34">
      <w:pPr>
        <w:pStyle w:val="StandardWeb"/>
        <w:spacing w:before="0" w:beforeAutospacing="0" w:after="200" w:afterAutospacing="0"/>
        <w:jc w:val="both"/>
        <w:rPr>
          <w:del w:id="1280" w:author="Fridolin Weiner" w:date="2018-10-22T17:56:00Z"/>
          <w:b/>
          <w:lang w:val="en-US"/>
        </w:rPr>
      </w:pPr>
      <w:del w:id="1281" w:author="Fridolin Weiner" w:date="2018-10-22T17:56:00Z">
        <w:r w:rsidRPr="00511B00" w:rsidDel="00CC7EA9">
          <w:rPr>
            <w:b/>
            <w:lang w:val="en-US"/>
          </w:rPr>
          <w:delText xml:space="preserve">Attachment 1: </w:delText>
        </w:r>
        <w:r w:rsidDel="00CC7EA9">
          <w:rPr>
            <w:b/>
            <w:lang w:val="en-US"/>
          </w:rPr>
          <w:delText>EU Map</w:delText>
        </w:r>
      </w:del>
    </w:p>
    <w:p w14:paraId="151E2692" w14:textId="624C2334" w:rsidR="00302D34" w:rsidDel="00CC7EA9" w:rsidRDefault="00302D34" w:rsidP="00302D34">
      <w:pPr>
        <w:pStyle w:val="StandardWeb"/>
        <w:spacing w:before="0" w:beforeAutospacing="0" w:after="200" w:afterAutospacing="0"/>
        <w:jc w:val="both"/>
        <w:rPr>
          <w:del w:id="1282" w:author="Fridolin Weiner" w:date="2018-10-22T17:56:00Z"/>
          <w:b/>
          <w:lang w:val="en-US"/>
        </w:rPr>
      </w:pPr>
      <w:del w:id="1283" w:author="Fridolin Weiner" w:date="2018-10-22T17:56:00Z">
        <w:r w:rsidDel="00CC7EA9">
          <w:rPr>
            <w:b/>
            <w:noProof/>
          </w:rPr>
          <w:drawing>
            <wp:inline distT="0" distB="0" distL="0" distR="0" wp14:anchorId="6FB37B3B" wp14:editId="3E6F59B5">
              <wp:extent cx="5762625" cy="5095875"/>
              <wp:effectExtent l="0" t="0" r="9525" b="9525"/>
              <wp:docPr id="6" name="Grafik 6" descr="M:\Abteilg\Intercultur\Projekte\Erasmus+\Working Groups\Mentors program\Manual\Att. EU Identity - Europe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bteilg\Intercultur\Projekte\Erasmus+\Working Groups\Mentors program\Manual\Att. EU Identity - Europe Map.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2625" cy="5095875"/>
                      </a:xfrm>
                      <a:prstGeom prst="rect">
                        <a:avLst/>
                      </a:prstGeom>
                      <a:noFill/>
                      <a:ln>
                        <a:noFill/>
                      </a:ln>
                    </pic:spPr>
                  </pic:pic>
                </a:graphicData>
              </a:graphic>
            </wp:inline>
          </w:drawing>
        </w:r>
      </w:del>
    </w:p>
    <w:p w14:paraId="0B45110B" w14:textId="06703AA3" w:rsidR="00B921FA" w:rsidRPr="00A1478D" w:rsidDel="00CC7EA9" w:rsidRDefault="00B921FA" w:rsidP="00302D34">
      <w:pPr>
        <w:pStyle w:val="StandardWeb"/>
        <w:spacing w:before="0" w:beforeAutospacing="0" w:after="200" w:afterAutospacing="0"/>
        <w:jc w:val="both"/>
        <w:rPr>
          <w:del w:id="1284" w:author="Fridolin Weiner" w:date="2018-10-22T17:56:00Z"/>
          <w:sz w:val="20"/>
          <w:szCs w:val="20"/>
          <w:lang w:val="en-US"/>
        </w:rPr>
      </w:pPr>
      <w:del w:id="1285" w:author="Fridolin Weiner" w:date="2018-10-22T17:56:00Z">
        <w:r w:rsidRPr="00A1478D" w:rsidDel="00CC7EA9">
          <w:rPr>
            <w:sz w:val="20"/>
            <w:szCs w:val="20"/>
            <w:lang w:val="en-US"/>
          </w:rPr>
          <w:delText>http://www.freeworldmaps.net/europe/blank_map.html</w:delText>
        </w:r>
      </w:del>
    </w:p>
    <w:p w14:paraId="3016FF02" w14:textId="2BFFA332" w:rsidR="00302D34" w:rsidDel="00CC7EA9" w:rsidRDefault="00302D34">
      <w:pPr>
        <w:rPr>
          <w:del w:id="1286" w:author="Fridolin Weiner" w:date="2018-10-22T17:56:00Z"/>
          <w:rFonts w:ascii="Times New Roman" w:eastAsia="Times New Roman" w:hAnsi="Times New Roman" w:cs="Times New Roman"/>
          <w:b/>
          <w:sz w:val="24"/>
          <w:szCs w:val="24"/>
          <w:lang w:val="en-US" w:eastAsia="de-DE"/>
        </w:rPr>
      </w:pPr>
      <w:del w:id="1287" w:author="Fridolin Weiner" w:date="2018-10-22T17:56:00Z">
        <w:r w:rsidDel="00CC7EA9">
          <w:rPr>
            <w:b/>
            <w:lang w:val="en-US"/>
          </w:rPr>
          <w:br w:type="page"/>
        </w:r>
      </w:del>
    </w:p>
    <w:p w14:paraId="1ED03B47" w14:textId="2D33129A" w:rsidR="00C64994" w:rsidDel="00CC7EA9" w:rsidRDefault="00C64994" w:rsidP="00C64994">
      <w:pPr>
        <w:pStyle w:val="StandardWeb"/>
        <w:spacing w:before="0" w:beforeAutospacing="0" w:after="200" w:afterAutospacing="0"/>
        <w:jc w:val="both"/>
        <w:rPr>
          <w:del w:id="1288" w:author="Fridolin Weiner" w:date="2018-10-22T17:56:00Z"/>
          <w:b/>
          <w:lang w:val="en-US"/>
        </w:rPr>
      </w:pPr>
      <w:del w:id="1289" w:author="Fridolin Weiner" w:date="2018-10-22T17:56:00Z">
        <w:r w:rsidDel="00CC7EA9">
          <w:rPr>
            <w:b/>
            <w:lang w:val="en-US"/>
          </w:rPr>
          <w:lastRenderedPageBreak/>
          <w:delText>Attachment 2</w:delText>
        </w:r>
        <w:r w:rsidRPr="00511B00" w:rsidDel="00CC7EA9">
          <w:rPr>
            <w:b/>
            <w:lang w:val="en-US"/>
          </w:rPr>
          <w:delText xml:space="preserve">: </w:delText>
        </w:r>
        <w:r w:rsidDel="00CC7EA9">
          <w:rPr>
            <w:b/>
            <w:lang w:val="en-US"/>
          </w:rPr>
          <w:delText>Competency Model</w:delText>
        </w:r>
      </w:del>
    </w:p>
    <w:p w14:paraId="3C14FC89" w14:textId="6AA9B89F" w:rsidR="00C64994" w:rsidRPr="00511B00" w:rsidDel="00CC7EA9" w:rsidRDefault="00C64994" w:rsidP="00C64994">
      <w:pPr>
        <w:pStyle w:val="StandardWeb"/>
        <w:spacing w:before="0" w:beforeAutospacing="0" w:after="200" w:afterAutospacing="0"/>
        <w:jc w:val="both"/>
        <w:rPr>
          <w:del w:id="1290" w:author="Fridolin Weiner" w:date="2018-10-22T17:56:00Z"/>
          <w:b/>
          <w:lang w:val="en-US"/>
        </w:rPr>
      </w:pPr>
      <w:del w:id="1291" w:author="Fridolin Weiner" w:date="2018-10-22T17:56:00Z">
        <w:r w:rsidDel="00CC7EA9">
          <w:rPr>
            <w:noProof/>
          </w:rPr>
          <w:drawing>
            <wp:inline distT="0" distB="0" distL="0" distR="0" wp14:anchorId="4A39A0B1" wp14:editId="00B41926">
              <wp:extent cx="5760720" cy="5817678"/>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720" cy="5817678"/>
                      </a:xfrm>
                      <a:prstGeom prst="rect">
                        <a:avLst/>
                      </a:prstGeom>
                    </pic:spPr>
                  </pic:pic>
                </a:graphicData>
              </a:graphic>
            </wp:inline>
          </w:drawing>
        </w:r>
      </w:del>
    </w:p>
    <w:p w14:paraId="600AF119" w14:textId="41714640" w:rsidR="00C64994" w:rsidDel="00CC7EA9" w:rsidRDefault="00C64994">
      <w:pPr>
        <w:rPr>
          <w:del w:id="1292" w:author="Fridolin Weiner" w:date="2018-10-22T17:56:00Z"/>
          <w:rFonts w:ascii="Times New Roman" w:eastAsia="Times New Roman" w:hAnsi="Times New Roman" w:cs="Times New Roman"/>
          <w:b/>
          <w:sz w:val="24"/>
          <w:szCs w:val="24"/>
          <w:lang w:val="en-US" w:eastAsia="de-DE"/>
        </w:rPr>
      </w:pPr>
      <w:del w:id="1293" w:author="Fridolin Weiner" w:date="2018-10-22T17:56:00Z">
        <w:r w:rsidDel="00CC7EA9">
          <w:rPr>
            <w:b/>
            <w:lang w:val="en-US"/>
          </w:rPr>
          <w:br w:type="page"/>
        </w:r>
      </w:del>
    </w:p>
    <w:p w14:paraId="58A66BE9" w14:textId="787C050D" w:rsidR="006F6CA2" w:rsidRPr="00511B00" w:rsidDel="00CC7EA9" w:rsidRDefault="00302D34" w:rsidP="00511B00">
      <w:pPr>
        <w:pStyle w:val="StandardWeb"/>
        <w:spacing w:before="0" w:beforeAutospacing="0" w:after="200" w:afterAutospacing="0"/>
        <w:jc w:val="both"/>
        <w:rPr>
          <w:del w:id="1294" w:author="Fridolin Weiner" w:date="2018-10-22T17:56:00Z"/>
          <w:b/>
          <w:lang w:val="en-US"/>
        </w:rPr>
      </w:pPr>
      <w:del w:id="1295" w:author="Fridolin Weiner" w:date="2018-10-22T17:56:00Z">
        <w:r w:rsidDel="00CC7EA9">
          <w:rPr>
            <w:b/>
            <w:lang w:val="en-US"/>
          </w:rPr>
          <w:lastRenderedPageBreak/>
          <w:delText xml:space="preserve">Attachment </w:delText>
        </w:r>
        <w:r w:rsidR="00C64994" w:rsidDel="00CC7EA9">
          <w:rPr>
            <w:b/>
            <w:lang w:val="en-US"/>
          </w:rPr>
          <w:delText>3</w:delText>
        </w:r>
        <w:r w:rsidR="00E92B0C" w:rsidRPr="00511B00" w:rsidDel="00CC7EA9">
          <w:rPr>
            <w:b/>
            <w:lang w:val="en-US"/>
          </w:rPr>
          <w:delText xml:space="preserve">: </w:delText>
        </w:r>
        <w:r w:rsidR="00626BE6" w:rsidDel="00CC7EA9">
          <w:rPr>
            <w:b/>
            <w:lang w:val="en-US"/>
          </w:rPr>
          <w:delText>Lebanon war image causes controversy</w:delText>
        </w:r>
      </w:del>
    </w:p>
    <w:p w14:paraId="36898514" w14:textId="0B676F2D" w:rsidR="00626BE6" w:rsidRPr="00C96ECA" w:rsidDel="00CC7EA9" w:rsidRDefault="00626BE6" w:rsidP="00626BE6">
      <w:pPr>
        <w:spacing w:after="0" w:line="240" w:lineRule="auto"/>
        <w:rPr>
          <w:del w:id="1296" w:author="Fridolin Weiner" w:date="2018-10-22T17:56:00Z"/>
          <w:rFonts w:ascii="Times New Roman" w:eastAsia="Times New Roman" w:hAnsi="Times New Roman" w:cs="Times New Roman"/>
          <w:sz w:val="24"/>
          <w:szCs w:val="24"/>
          <w:lang w:val="en-US" w:eastAsia="de-DE"/>
        </w:rPr>
      </w:pPr>
      <w:del w:id="1297" w:author="Fridolin Weiner" w:date="2018-10-22T17:56:00Z">
        <w:r w:rsidDel="00CC7EA9">
          <w:rPr>
            <w:rFonts w:ascii="Times New Roman" w:eastAsia="Times New Roman" w:hAnsi="Times New Roman" w:cs="Times New Roman"/>
            <w:noProof/>
            <w:sz w:val="24"/>
            <w:szCs w:val="24"/>
            <w:lang w:eastAsia="de-DE"/>
          </w:rPr>
          <w:drawing>
            <wp:inline distT="0" distB="0" distL="0" distR="0" wp14:anchorId="51F52DFC" wp14:editId="45F1EBAC">
              <wp:extent cx="1552575" cy="323850"/>
              <wp:effectExtent l="0" t="0" r="9525" b="0"/>
              <wp:docPr id="2" name="Grafik 2" descr="BBC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BC NEW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52575" cy="323850"/>
                      </a:xfrm>
                      <a:prstGeom prst="rect">
                        <a:avLst/>
                      </a:prstGeom>
                      <a:noFill/>
                      <a:ln>
                        <a:noFill/>
                      </a:ln>
                    </pic:spPr>
                  </pic:pic>
                </a:graphicData>
              </a:graphic>
            </wp:inline>
          </w:drawing>
        </w:r>
      </w:del>
    </w:p>
    <w:p w14:paraId="54C3137A" w14:textId="76C3FD78" w:rsidR="00626BE6" w:rsidRPr="00626BE6" w:rsidDel="00CC7EA9" w:rsidRDefault="00626BE6" w:rsidP="00626BE6">
      <w:pPr>
        <w:spacing w:after="0" w:line="240" w:lineRule="auto"/>
        <w:rPr>
          <w:del w:id="1298" w:author="Fridolin Weiner" w:date="2018-10-22T17:56:00Z"/>
          <w:rFonts w:ascii="Times New Roman" w:eastAsia="Times New Roman" w:hAnsi="Times New Roman" w:cs="Times New Roman"/>
          <w:sz w:val="24"/>
          <w:szCs w:val="24"/>
          <w:lang w:val="en-US" w:eastAsia="de-DE"/>
        </w:rPr>
      </w:pPr>
      <w:del w:id="1299" w:author="Fridolin Weiner" w:date="2018-10-22T17:56:00Z">
        <w:r w:rsidRPr="00626BE6" w:rsidDel="00CC7EA9">
          <w:rPr>
            <w:rFonts w:ascii="Times New Roman" w:eastAsia="Times New Roman" w:hAnsi="Times New Roman" w:cs="Times New Roman"/>
            <w:sz w:val="24"/>
            <w:szCs w:val="24"/>
            <w:lang w:val="en-US" w:eastAsia="de-DE"/>
          </w:rPr>
          <w:delText xml:space="preserve">Lebanon war image causes controversy </w:delText>
        </w:r>
      </w:del>
    </w:p>
    <w:p w14:paraId="5ACF0689" w14:textId="3F4B869E" w:rsidR="00626BE6" w:rsidRPr="00626BE6" w:rsidDel="00CC7EA9" w:rsidRDefault="00626BE6" w:rsidP="00626BE6">
      <w:pPr>
        <w:spacing w:after="0" w:line="240" w:lineRule="auto"/>
        <w:rPr>
          <w:del w:id="1300" w:author="Fridolin Weiner" w:date="2018-10-22T17:56:00Z"/>
          <w:rFonts w:ascii="Times New Roman" w:eastAsia="Times New Roman" w:hAnsi="Times New Roman" w:cs="Times New Roman"/>
          <w:sz w:val="24"/>
          <w:szCs w:val="24"/>
          <w:lang w:val="en-US" w:eastAsia="de-DE"/>
        </w:rPr>
      </w:pPr>
      <w:del w:id="1301" w:author="Fridolin Weiner" w:date="2018-10-22T17:56:00Z">
        <w:r w:rsidRPr="00626BE6" w:rsidDel="00CC7EA9">
          <w:rPr>
            <w:rFonts w:ascii="Times New Roman" w:eastAsia="Times New Roman" w:hAnsi="Times New Roman" w:cs="Times New Roman"/>
            <w:sz w:val="24"/>
            <w:szCs w:val="24"/>
            <w:lang w:val="en-US" w:eastAsia="de-DE"/>
          </w:rPr>
          <w:delText xml:space="preserve">By Kim Ghattas </w:delText>
        </w:r>
        <w:r w:rsidRPr="00626BE6" w:rsidDel="00CC7EA9">
          <w:rPr>
            <w:rFonts w:ascii="Times New Roman" w:eastAsia="Times New Roman" w:hAnsi="Times New Roman" w:cs="Times New Roman"/>
            <w:sz w:val="24"/>
            <w:szCs w:val="24"/>
            <w:lang w:val="en-US" w:eastAsia="de-DE"/>
          </w:rPr>
          <w:br/>
          <w:delText xml:space="preserve">BBC News, Beirut </w:delText>
        </w:r>
      </w:del>
    </w:p>
    <w:p w14:paraId="533AA018" w14:textId="525FCE2B" w:rsidR="00626BE6" w:rsidRPr="00626BE6" w:rsidDel="00CC7EA9" w:rsidRDefault="00626BE6" w:rsidP="00626BE6">
      <w:pPr>
        <w:spacing w:after="0" w:line="240" w:lineRule="auto"/>
        <w:rPr>
          <w:del w:id="1302" w:author="Fridolin Weiner" w:date="2018-10-22T17:56:00Z"/>
          <w:rFonts w:ascii="Times New Roman" w:eastAsia="Times New Roman" w:hAnsi="Times New Roman" w:cs="Times New Roman"/>
          <w:sz w:val="24"/>
          <w:szCs w:val="24"/>
          <w:lang w:val="en-US" w:eastAsia="de-DE"/>
        </w:rPr>
      </w:pPr>
      <w:del w:id="1303" w:author="Fridolin Weiner" w:date="2018-10-22T17:56:00Z">
        <w:r w:rsidRPr="00626BE6" w:rsidDel="00CC7EA9">
          <w:rPr>
            <w:rFonts w:ascii="Times New Roman" w:eastAsia="Times New Roman" w:hAnsi="Times New Roman" w:cs="Times New Roman"/>
            <w:b/>
            <w:bCs/>
            <w:sz w:val="24"/>
            <w:szCs w:val="24"/>
            <w:lang w:val="en-US" w:eastAsia="de-DE"/>
          </w:rPr>
          <w:delText xml:space="preserve">Thousands of pictures were taken in Lebanon during the conflict between Israel and Hezbollah in 2006, but it was a surprising picture by Spencer Platt, an American photo journalist for Getty Images, that was chosen as best news picture of the year. </w:delText>
        </w:r>
      </w:del>
    </w:p>
    <w:p w14:paraId="0B1C88E5" w14:textId="191BAE39" w:rsidR="00626BE6" w:rsidRPr="00626BE6" w:rsidDel="00CC7EA9" w:rsidRDefault="00626BE6" w:rsidP="00626BE6">
      <w:pPr>
        <w:spacing w:before="100" w:beforeAutospacing="1" w:after="100" w:afterAutospacing="1" w:line="240" w:lineRule="auto"/>
        <w:rPr>
          <w:del w:id="1304" w:author="Fridolin Weiner" w:date="2018-10-22T17:56:00Z"/>
          <w:rFonts w:ascii="Times New Roman" w:eastAsia="Times New Roman" w:hAnsi="Times New Roman" w:cs="Times New Roman"/>
          <w:sz w:val="24"/>
          <w:szCs w:val="24"/>
          <w:lang w:val="en-US" w:eastAsia="de-DE"/>
        </w:rPr>
      </w:pPr>
      <w:del w:id="1305" w:author="Fridolin Weiner" w:date="2018-10-22T17:56:00Z">
        <w:r w:rsidRPr="00626BE6" w:rsidDel="00CC7EA9">
          <w:rPr>
            <w:rFonts w:ascii="Times New Roman" w:eastAsia="Times New Roman" w:hAnsi="Times New Roman" w:cs="Times New Roman"/>
            <w:sz w:val="24"/>
            <w:szCs w:val="24"/>
            <w:lang w:val="en-US" w:eastAsia="de-DE"/>
          </w:rPr>
          <w:delText xml:space="preserve">It was awarded the first prize in the prestigious World Press Photo awards. </w:delText>
        </w:r>
      </w:del>
    </w:p>
    <w:p w14:paraId="60BC7A4D" w14:textId="7FD4A041" w:rsidR="00626BE6" w:rsidRPr="00626BE6" w:rsidDel="00CC7EA9" w:rsidRDefault="00626BE6" w:rsidP="00626BE6">
      <w:pPr>
        <w:spacing w:before="100" w:beforeAutospacing="1" w:after="100" w:afterAutospacing="1" w:line="240" w:lineRule="auto"/>
        <w:rPr>
          <w:del w:id="1306" w:author="Fridolin Weiner" w:date="2018-10-22T17:56:00Z"/>
          <w:rFonts w:ascii="Times New Roman" w:eastAsia="Times New Roman" w:hAnsi="Times New Roman" w:cs="Times New Roman"/>
          <w:sz w:val="24"/>
          <w:szCs w:val="24"/>
          <w:lang w:val="en-US" w:eastAsia="de-DE"/>
        </w:rPr>
      </w:pPr>
      <w:del w:id="1307" w:author="Fridolin Weiner" w:date="2018-10-22T17:56:00Z">
        <w:r w:rsidRPr="00626BE6" w:rsidDel="00CC7EA9">
          <w:rPr>
            <w:rFonts w:ascii="Times New Roman" w:eastAsia="Times New Roman" w:hAnsi="Times New Roman" w:cs="Times New Roman"/>
            <w:sz w:val="24"/>
            <w:szCs w:val="24"/>
            <w:lang w:val="en-US" w:eastAsia="de-DE"/>
          </w:rPr>
          <w:delText xml:space="preserve">The award sparked a debate in Lebanon. The picture appears to neatly summarise Lebanon's contradictions - glamour amidst the destruction, seemingly careless rich kids on a voyeuristic trip. </w:delText>
        </w:r>
      </w:del>
    </w:p>
    <w:p w14:paraId="39ACD642" w14:textId="0A520F78" w:rsidR="00626BE6" w:rsidRPr="00626BE6" w:rsidDel="00CC7EA9" w:rsidRDefault="00626BE6" w:rsidP="00626BE6">
      <w:pPr>
        <w:spacing w:before="100" w:beforeAutospacing="1" w:after="100" w:afterAutospacing="1" w:line="240" w:lineRule="auto"/>
        <w:rPr>
          <w:del w:id="1308" w:author="Fridolin Weiner" w:date="2018-10-22T17:56:00Z"/>
          <w:rFonts w:ascii="Times New Roman" w:eastAsia="Times New Roman" w:hAnsi="Times New Roman" w:cs="Times New Roman"/>
          <w:sz w:val="24"/>
          <w:szCs w:val="24"/>
          <w:lang w:val="en-US" w:eastAsia="de-DE"/>
        </w:rPr>
      </w:pPr>
      <w:del w:id="1309" w:author="Fridolin Weiner" w:date="2018-10-22T17:56:00Z">
        <w:r w:rsidRPr="00626BE6" w:rsidDel="00CC7EA9">
          <w:rPr>
            <w:rFonts w:ascii="Times New Roman" w:eastAsia="Times New Roman" w:hAnsi="Times New Roman" w:cs="Times New Roman"/>
            <w:sz w:val="24"/>
            <w:szCs w:val="24"/>
            <w:lang w:val="en-US" w:eastAsia="de-DE"/>
          </w:rPr>
          <w:delText xml:space="preserve">But there is much more to the picture than these cliches. </w:delText>
        </w:r>
      </w:del>
    </w:p>
    <w:p w14:paraId="36A4663D" w14:textId="616E1834" w:rsidR="00626BE6" w:rsidRPr="00626BE6" w:rsidDel="00CC7EA9" w:rsidRDefault="00626BE6" w:rsidP="00626BE6">
      <w:pPr>
        <w:spacing w:before="100" w:beforeAutospacing="1" w:after="100" w:afterAutospacing="1" w:line="240" w:lineRule="auto"/>
        <w:rPr>
          <w:del w:id="1310" w:author="Fridolin Weiner" w:date="2018-10-22T17:56:00Z"/>
          <w:rFonts w:ascii="Times New Roman" w:eastAsia="Times New Roman" w:hAnsi="Times New Roman" w:cs="Times New Roman"/>
          <w:sz w:val="24"/>
          <w:szCs w:val="24"/>
          <w:lang w:val="en-US" w:eastAsia="de-DE"/>
        </w:rPr>
      </w:pPr>
      <w:del w:id="1311" w:author="Fridolin Weiner" w:date="2018-10-22T17:56:00Z">
        <w:r w:rsidRPr="00626BE6" w:rsidDel="00CC7EA9">
          <w:rPr>
            <w:rFonts w:ascii="Times New Roman" w:eastAsia="Times New Roman" w:hAnsi="Times New Roman" w:cs="Times New Roman"/>
            <w:b/>
            <w:bCs/>
            <w:sz w:val="24"/>
            <w:szCs w:val="24"/>
            <w:lang w:val="en-US" w:eastAsia="de-DE"/>
          </w:rPr>
          <w:delText xml:space="preserve">THE WINNING PICTURE </w:delText>
        </w:r>
      </w:del>
    </w:p>
    <w:p w14:paraId="5BF2F7D8" w14:textId="06C4443B" w:rsidR="00626BE6" w:rsidRPr="00626BE6" w:rsidDel="00CC7EA9" w:rsidRDefault="00626BE6" w:rsidP="00626BE6">
      <w:pPr>
        <w:spacing w:before="100" w:beforeAutospacing="1" w:after="100" w:afterAutospacing="1" w:line="240" w:lineRule="auto"/>
        <w:rPr>
          <w:del w:id="1312" w:author="Fridolin Weiner" w:date="2018-10-22T17:56:00Z"/>
          <w:rFonts w:ascii="Times New Roman" w:eastAsia="Times New Roman" w:hAnsi="Times New Roman" w:cs="Times New Roman"/>
          <w:sz w:val="24"/>
          <w:szCs w:val="24"/>
          <w:lang w:val="en-US" w:eastAsia="de-DE"/>
        </w:rPr>
      </w:pPr>
      <w:del w:id="1313" w:author="Fridolin Weiner" w:date="2018-10-22T17:56:00Z">
        <w:r w:rsidRPr="00626BE6" w:rsidDel="00CC7EA9">
          <w:rPr>
            <w:rFonts w:ascii="Times New Roman" w:eastAsia="Times New Roman" w:hAnsi="Times New Roman" w:cs="Times New Roman"/>
            <w:sz w:val="24"/>
            <w:szCs w:val="24"/>
            <w:lang w:val="en-US" w:eastAsia="de-DE"/>
          </w:rPr>
          <w:delText xml:space="preserve">Spencer Platt took his picture on 15 August, a day after the ceasefire, in the southern suburbs of Beirut, a Hezbollah stronghold, as thousands of people flocked back to homes they had fled during the Israeli shelling. </w:delText>
        </w:r>
      </w:del>
    </w:p>
    <w:p w14:paraId="131AF077" w14:textId="147C1CF6" w:rsidR="00626BE6" w:rsidRPr="00626BE6" w:rsidDel="00CC7EA9" w:rsidRDefault="00626BE6" w:rsidP="00626BE6">
      <w:pPr>
        <w:spacing w:before="100" w:beforeAutospacing="1" w:after="100" w:afterAutospacing="1" w:line="240" w:lineRule="auto"/>
        <w:rPr>
          <w:del w:id="1314" w:author="Fridolin Weiner" w:date="2018-10-22T17:56:00Z"/>
          <w:rFonts w:ascii="Times New Roman" w:eastAsia="Times New Roman" w:hAnsi="Times New Roman" w:cs="Times New Roman"/>
          <w:sz w:val="24"/>
          <w:szCs w:val="24"/>
          <w:lang w:val="en-US" w:eastAsia="de-DE"/>
        </w:rPr>
      </w:pPr>
      <w:del w:id="1315" w:author="Fridolin Weiner" w:date="2018-10-22T17:56:00Z">
        <w:r w:rsidRPr="00626BE6" w:rsidDel="00CC7EA9">
          <w:rPr>
            <w:rFonts w:ascii="Times New Roman" w:eastAsia="Times New Roman" w:hAnsi="Times New Roman" w:cs="Times New Roman"/>
            <w:sz w:val="24"/>
            <w:szCs w:val="24"/>
            <w:lang w:val="en-US" w:eastAsia="de-DE"/>
          </w:rPr>
          <w:delText xml:space="preserve">The original caption accompanying the picture read: "Affluent Lebanese drive down the street to look at a destroyed neighbourhood 15 August 2006 in southern Beirut, Lebanon." </w:delText>
        </w:r>
      </w:del>
    </w:p>
    <w:p w14:paraId="0B87B44A" w14:textId="59A41C0E" w:rsidR="00626BE6" w:rsidRPr="00626BE6" w:rsidDel="00CC7EA9" w:rsidRDefault="00626BE6" w:rsidP="00626BE6">
      <w:pPr>
        <w:spacing w:before="100" w:beforeAutospacing="1" w:after="100" w:afterAutospacing="1" w:line="240" w:lineRule="auto"/>
        <w:rPr>
          <w:del w:id="1316" w:author="Fridolin Weiner" w:date="2018-10-22T17:56:00Z"/>
          <w:rFonts w:ascii="Times New Roman" w:eastAsia="Times New Roman" w:hAnsi="Times New Roman" w:cs="Times New Roman"/>
          <w:sz w:val="24"/>
          <w:szCs w:val="24"/>
          <w:lang w:val="en-US" w:eastAsia="de-DE"/>
        </w:rPr>
      </w:pPr>
      <w:del w:id="1317" w:author="Fridolin Weiner" w:date="2018-10-22T17:56:00Z">
        <w:r w:rsidRPr="00626BE6" w:rsidDel="00CC7EA9">
          <w:rPr>
            <w:rFonts w:ascii="Times New Roman" w:eastAsia="Times New Roman" w:hAnsi="Times New Roman" w:cs="Times New Roman"/>
            <w:sz w:val="24"/>
            <w:szCs w:val="24"/>
            <w:lang w:val="en-US" w:eastAsia="de-DE"/>
          </w:rPr>
          <w:delText xml:space="preserve">World Press Photo jury chairwoman Michele McNally said: "[It's a] picture you can keep looking at. It has the complexity and contradiction of real life, amidst chaos. This photograph makes you look beyond the obvious." </w:delText>
        </w:r>
      </w:del>
    </w:p>
    <w:p w14:paraId="701C310E" w14:textId="0B2321A9" w:rsidR="00626BE6" w:rsidRPr="00626BE6" w:rsidDel="00CC7EA9" w:rsidRDefault="00626BE6" w:rsidP="00626BE6">
      <w:pPr>
        <w:spacing w:before="100" w:beforeAutospacing="1" w:after="100" w:afterAutospacing="1" w:line="240" w:lineRule="auto"/>
        <w:rPr>
          <w:del w:id="1318" w:author="Fridolin Weiner" w:date="2018-10-22T17:56:00Z"/>
          <w:rFonts w:ascii="Times New Roman" w:eastAsia="Times New Roman" w:hAnsi="Times New Roman" w:cs="Times New Roman"/>
          <w:sz w:val="24"/>
          <w:szCs w:val="24"/>
          <w:lang w:val="en-US" w:eastAsia="de-DE"/>
        </w:rPr>
      </w:pPr>
      <w:del w:id="1319" w:author="Fridolin Weiner" w:date="2018-10-22T17:56:00Z">
        <w:r w:rsidRPr="00626BE6" w:rsidDel="00CC7EA9">
          <w:rPr>
            <w:rFonts w:ascii="Times New Roman" w:eastAsia="Times New Roman" w:hAnsi="Times New Roman" w:cs="Times New Roman"/>
            <w:sz w:val="24"/>
            <w:szCs w:val="24"/>
            <w:lang w:val="en-US" w:eastAsia="de-DE"/>
          </w:rPr>
          <w:delText xml:space="preserve">The picture was picked up by magazines and newspapers around the world and passed around by e-mail in Lebanon. </w:delText>
        </w:r>
      </w:del>
    </w:p>
    <w:p w14:paraId="0492CC71" w14:textId="06CB1C52" w:rsidR="00626BE6" w:rsidRPr="00626BE6" w:rsidDel="00CC7EA9" w:rsidRDefault="00626BE6" w:rsidP="00626BE6">
      <w:pPr>
        <w:spacing w:after="0" w:line="240" w:lineRule="auto"/>
        <w:rPr>
          <w:del w:id="1320" w:author="Fridolin Weiner" w:date="2018-10-22T17:56:00Z"/>
          <w:rFonts w:ascii="Times New Roman" w:eastAsia="Times New Roman" w:hAnsi="Times New Roman" w:cs="Times New Roman"/>
          <w:sz w:val="24"/>
          <w:szCs w:val="24"/>
          <w:lang w:val="en-US" w:eastAsia="de-DE"/>
        </w:rPr>
      </w:pPr>
      <w:del w:id="1321" w:author="Fridolin Weiner" w:date="2018-10-22T17:56:00Z">
        <w:r w:rsidRPr="00626BE6" w:rsidDel="00CC7EA9">
          <w:rPr>
            <w:rFonts w:ascii="Times New Roman" w:eastAsia="Times New Roman" w:hAnsi="Times New Roman" w:cs="Times New Roman"/>
            <w:sz w:val="24"/>
            <w:szCs w:val="24"/>
            <w:lang w:val="en-US" w:eastAsia="de-DE"/>
          </w:rPr>
          <w:delText>“</w:delText>
        </w:r>
        <w:r w:rsidRPr="00626BE6" w:rsidDel="00CC7EA9">
          <w:rPr>
            <w:rFonts w:ascii="Times New Roman" w:eastAsia="Times New Roman" w:hAnsi="Times New Roman" w:cs="Times New Roman"/>
            <w:b/>
            <w:bCs/>
            <w:sz w:val="24"/>
            <w:szCs w:val="24"/>
            <w:lang w:val="en-US" w:eastAsia="de-DE"/>
          </w:rPr>
          <w:delText>The picture challenges our notion of what a victim is meant to look like. These people are not victims, they look strong, they're full of youth</w:delText>
        </w:r>
        <w:r w:rsidR="004D323A" w:rsidDel="00CC7EA9">
          <w:rPr>
            <w:rFonts w:ascii="Times New Roman" w:eastAsia="Times New Roman" w:hAnsi="Times New Roman" w:cs="Times New Roman"/>
            <w:b/>
            <w:bCs/>
            <w:sz w:val="24"/>
            <w:szCs w:val="24"/>
            <w:lang w:val="en-US" w:eastAsia="de-DE"/>
          </w:rPr>
          <w:delText>.</w:delText>
        </w:r>
        <w:r w:rsidRPr="00626BE6" w:rsidDel="00CC7EA9">
          <w:rPr>
            <w:rFonts w:ascii="Times New Roman" w:eastAsia="Times New Roman" w:hAnsi="Times New Roman" w:cs="Times New Roman"/>
            <w:sz w:val="24"/>
            <w:szCs w:val="24"/>
            <w:lang w:val="en-US" w:eastAsia="de-DE"/>
          </w:rPr>
          <w:delText xml:space="preserve">” </w:delText>
        </w:r>
        <w:r w:rsidRPr="00626BE6" w:rsidDel="00CC7EA9">
          <w:rPr>
            <w:rFonts w:ascii="Times New Roman" w:eastAsia="Times New Roman" w:hAnsi="Times New Roman" w:cs="Times New Roman"/>
            <w:sz w:val="24"/>
            <w:szCs w:val="24"/>
            <w:lang w:val="en-US" w:eastAsia="de-DE"/>
          </w:rPr>
          <w:br/>
          <w:delText xml:space="preserve">Spencer Platt </w:delText>
        </w:r>
      </w:del>
    </w:p>
    <w:p w14:paraId="0EB9C353" w14:textId="7DB75F14" w:rsidR="00626BE6" w:rsidRPr="00626BE6" w:rsidDel="00CC7EA9" w:rsidRDefault="00626BE6" w:rsidP="00626BE6">
      <w:pPr>
        <w:spacing w:before="100" w:beforeAutospacing="1" w:after="100" w:afterAutospacing="1" w:line="240" w:lineRule="auto"/>
        <w:rPr>
          <w:del w:id="1322" w:author="Fridolin Weiner" w:date="2018-10-22T17:56:00Z"/>
          <w:rFonts w:ascii="Times New Roman" w:eastAsia="Times New Roman" w:hAnsi="Times New Roman" w:cs="Times New Roman"/>
          <w:sz w:val="24"/>
          <w:szCs w:val="24"/>
          <w:lang w:val="en-US" w:eastAsia="de-DE"/>
        </w:rPr>
      </w:pPr>
      <w:del w:id="1323" w:author="Fridolin Weiner" w:date="2018-10-22T17:56:00Z">
        <w:r w:rsidRPr="00626BE6" w:rsidDel="00CC7EA9">
          <w:rPr>
            <w:rFonts w:ascii="Times New Roman" w:eastAsia="Times New Roman" w:hAnsi="Times New Roman" w:cs="Times New Roman"/>
            <w:sz w:val="24"/>
            <w:szCs w:val="24"/>
            <w:lang w:val="en-US" w:eastAsia="de-DE"/>
          </w:rPr>
          <w:delText xml:space="preserve">One Dutch newspaper published it under the heading: "The Cool People VS Hezbollah." </w:delText>
        </w:r>
      </w:del>
    </w:p>
    <w:p w14:paraId="07870A71" w14:textId="47B6DDD3" w:rsidR="00626BE6" w:rsidRPr="00626BE6" w:rsidDel="00CC7EA9" w:rsidRDefault="00626BE6" w:rsidP="00626BE6">
      <w:pPr>
        <w:spacing w:before="100" w:beforeAutospacing="1" w:after="100" w:afterAutospacing="1" w:line="240" w:lineRule="auto"/>
        <w:rPr>
          <w:del w:id="1324" w:author="Fridolin Weiner" w:date="2018-10-22T17:56:00Z"/>
          <w:rFonts w:ascii="Times New Roman" w:eastAsia="Times New Roman" w:hAnsi="Times New Roman" w:cs="Times New Roman"/>
          <w:sz w:val="24"/>
          <w:szCs w:val="24"/>
          <w:lang w:val="en-US" w:eastAsia="de-DE"/>
        </w:rPr>
      </w:pPr>
      <w:del w:id="1325" w:author="Fridolin Weiner" w:date="2018-10-22T17:56:00Z">
        <w:r w:rsidRPr="00626BE6" w:rsidDel="00CC7EA9">
          <w:rPr>
            <w:rFonts w:ascii="Times New Roman" w:eastAsia="Times New Roman" w:hAnsi="Times New Roman" w:cs="Times New Roman"/>
            <w:sz w:val="24"/>
            <w:szCs w:val="24"/>
            <w:lang w:val="en-US" w:eastAsia="de-DE"/>
          </w:rPr>
          <w:delText xml:space="preserve">In Beirut, some people laughed or shrugged their shoulders at the picture - it seemed so Lebanese. Others were horrified it won such a prestigious prize because of what it said about their country. </w:delText>
        </w:r>
      </w:del>
    </w:p>
    <w:p w14:paraId="62A848DF" w14:textId="03D7EE7F" w:rsidR="00626BE6" w:rsidRPr="00626BE6" w:rsidDel="00CC7EA9" w:rsidRDefault="00626BE6" w:rsidP="00626BE6">
      <w:pPr>
        <w:spacing w:before="100" w:beforeAutospacing="1" w:after="100" w:afterAutospacing="1" w:line="240" w:lineRule="auto"/>
        <w:rPr>
          <w:del w:id="1326" w:author="Fridolin Weiner" w:date="2018-10-22T17:56:00Z"/>
          <w:rFonts w:ascii="Times New Roman" w:eastAsia="Times New Roman" w:hAnsi="Times New Roman" w:cs="Times New Roman"/>
          <w:sz w:val="24"/>
          <w:szCs w:val="24"/>
          <w:lang w:val="en-US" w:eastAsia="de-DE"/>
        </w:rPr>
      </w:pPr>
      <w:del w:id="1327" w:author="Fridolin Weiner" w:date="2018-10-22T17:56:00Z">
        <w:r w:rsidRPr="00626BE6" w:rsidDel="00CC7EA9">
          <w:rPr>
            <w:rFonts w:ascii="Times New Roman" w:eastAsia="Times New Roman" w:hAnsi="Times New Roman" w:cs="Times New Roman"/>
            <w:sz w:val="24"/>
            <w:szCs w:val="24"/>
            <w:lang w:val="en-US" w:eastAsia="de-DE"/>
          </w:rPr>
          <w:delText xml:space="preserve">Some photographers criticised it, describing it as just a snapshot, without much depth or great composition. </w:delText>
        </w:r>
      </w:del>
    </w:p>
    <w:p w14:paraId="6D007936" w14:textId="2F33E89C" w:rsidR="00626BE6" w:rsidRPr="00626BE6" w:rsidDel="00CC7EA9" w:rsidRDefault="00626BE6" w:rsidP="00626BE6">
      <w:pPr>
        <w:spacing w:before="100" w:beforeAutospacing="1" w:after="100" w:afterAutospacing="1" w:line="240" w:lineRule="auto"/>
        <w:rPr>
          <w:del w:id="1328" w:author="Fridolin Weiner" w:date="2018-10-22T17:56:00Z"/>
          <w:rFonts w:ascii="Times New Roman" w:eastAsia="Times New Roman" w:hAnsi="Times New Roman" w:cs="Times New Roman"/>
          <w:sz w:val="24"/>
          <w:szCs w:val="24"/>
          <w:lang w:val="en-US" w:eastAsia="de-DE"/>
        </w:rPr>
      </w:pPr>
      <w:del w:id="1329" w:author="Fridolin Weiner" w:date="2018-10-22T17:56:00Z">
        <w:r w:rsidRPr="00626BE6" w:rsidDel="00CC7EA9">
          <w:rPr>
            <w:rFonts w:ascii="Times New Roman" w:eastAsia="Times New Roman" w:hAnsi="Times New Roman" w:cs="Times New Roman"/>
            <w:sz w:val="24"/>
            <w:szCs w:val="24"/>
            <w:lang w:val="en-US" w:eastAsia="de-DE"/>
          </w:rPr>
          <w:delText xml:space="preserve">Talking to the BBC over the phone from New York, Spencer Platt said his picture was not meant to show any Lebanese in a bad light. </w:delText>
        </w:r>
      </w:del>
    </w:p>
    <w:p w14:paraId="46370387" w14:textId="3CE544F9" w:rsidR="00626BE6" w:rsidRPr="00626BE6" w:rsidDel="00CC7EA9" w:rsidRDefault="00626BE6" w:rsidP="00626BE6">
      <w:pPr>
        <w:spacing w:before="100" w:beforeAutospacing="1" w:after="100" w:afterAutospacing="1" w:line="240" w:lineRule="auto"/>
        <w:rPr>
          <w:del w:id="1330" w:author="Fridolin Weiner" w:date="2018-10-22T17:56:00Z"/>
          <w:rFonts w:ascii="Times New Roman" w:eastAsia="Times New Roman" w:hAnsi="Times New Roman" w:cs="Times New Roman"/>
          <w:sz w:val="24"/>
          <w:szCs w:val="24"/>
          <w:lang w:val="en-US" w:eastAsia="de-DE"/>
        </w:rPr>
      </w:pPr>
      <w:del w:id="1331" w:author="Fridolin Weiner" w:date="2018-10-22T17:56:00Z">
        <w:r w:rsidRPr="00626BE6" w:rsidDel="00CC7EA9">
          <w:rPr>
            <w:rFonts w:ascii="Times New Roman" w:eastAsia="Times New Roman" w:hAnsi="Times New Roman" w:cs="Times New Roman"/>
            <w:sz w:val="24"/>
            <w:szCs w:val="24"/>
            <w:lang w:val="en-US" w:eastAsia="de-DE"/>
          </w:rPr>
          <w:lastRenderedPageBreak/>
          <w:delText xml:space="preserve">The person who was helping me with my work while in Lebanon, Wafa, looked like she could have stepped out of that car. But she was certainly not rich and her life had been turned upside down by the war. </w:delText>
        </w:r>
      </w:del>
    </w:p>
    <w:p w14:paraId="478F3612" w14:textId="279FFE30" w:rsidR="00626BE6" w:rsidRPr="00626BE6" w:rsidDel="00CC7EA9" w:rsidRDefault="00626BE6" w:rsidP="00626BE6">
      <w:pPr>
        <w:spacing w:before="100" w:beforeAutospacing="1" w:after="100" w:afterAutospacing="1" w:line="240" w:lineRule="auto"/>
        <w:rPr>
          <w:del w:id="1332" w:author="Fridolin Weiner" w:date="2018-10-22T17:56:00Z"/>
          <w:rFonts w:ascii="Times New Roman" w:eastAsia="Times New Roman" w:hAnsi="Times New Roman" w:cs="Times New Roman"/>
          <w:sz w:val="24"/>
          <w:szCs w:val="24"/>
          <w:lang w:val="en-US" w:eastAsia="de-DE"/>
        </w:rPr>
      </w:pPr>
      <w:del w:id="1333" w:author="Fridolin Weiner" w:date="2018-10-22T17:56:00Z">
        <w:r w:rsidRPr="00626BE6" w:rsidDel="00CC7EA9">
          <w:rPr>
            <w:rFonts w:ascii="Times New Roman" w:eastAsia="Times New Roman" w:hAnsi="Times New Roman" w:cs="Times New Roman"/>
            <w:sz w:val="24"/>
            <w:szCs w:val="24"/>
            <w:lang w:val="en-US" w:eastAsia="de-DE"/>
          </w:rPr>
          <w:delText xml:space="preserve">The picture challenges our notion of what a victim is meant to look like. These people are not victims, they look strong, they're full of youth. </w:delText>
        </w:r>
      </w:del>
    </w:p>
    <w:p w14:paraId="5C1A3D2F" w14:textId="2590C036" w:rsidR="00626BE6" w:rsidRPr="00626BE6" w:rsidDel="00CC7EA9" w:rsidRDefault="00626BE6" w:rsidP="00626BE6">
      <w:pPr>
        <w:spacing w:before="100" w:beforeAutospacing="1" w:after="100" w:afterAutospacing="1" w:line="240" w:lineRule="auto"/>
        <w:rPr>
          <w:del w:id="1334" w:author="Fridolin Weiner" w:date="2018-10-22T17:56:00Z"/>
          <w:rFonts w:ascii="Times New Roman" w:eastAsia="Times New Roman" w:hAnsi="Times New Roman" w:cs="Times New Roman"/>
          <w:sz w:val="24"/>
          <w:szCs w:val="24"/>
          <w:lang w:val="en-US" w:eastAsia="de-DE"/>
        </w:rPr>
      </w:pPr>
      <w:del w:id="1335" w:author="Fridolin Weiner" w:date="2018-10-22T17:56:00Z">
        <w:r w:rsidRPr="00626BE6" w:rsidDel="00CC7EA9">
          <w:rPr>
            <w:rFonts w:ascii="Times New Roman" w:eastAsia="Times New Roman" w:hAnsi="Times New Roman" w:cs="Times New Roman"/>
            <w:sz w:val="24"/>
            <w:szCs w:val="24"/>
            <w:lang w:val="en-US" w:eastAsia="de-DE"/>
          </w:rPr>
          <w:delText xml:space="preserve">Only in Lebanon can you find a Mini Cooper against a backdrop of bombed out buildings. Lebanese people are very hard to classify. There were many other pictures of the war, but this one started a conversation. </w:delText>
        </w:r>
      </w:del>
    </w:p>
    <w:p w14:paraId="75AA1C72" w14:textId="28263B5A" w:rsidR="00626BE6" w:rsidRPr="00626BE6" w:rsidDel="00CC7EA9" w:rsidRDefault="00626BE6" w:rsidP="00626BE6">
      <w:pPr>
        <w:spacing w:before="100" w:beforeAutospacing="1" w:after="100" w:afterAutospacing="1" w:line="240" w:lineRule="auto"/>
        <w:rPr>
          <w:del w:id="1336" w:author="Fridolin Weiner" w:date="2018-10-22T17:56:00Z"/>
          <w:rFonts w:ascii="Times New Roman" w:eastAsia="Times New Roman" w:hAnsi="Times New Roman" w:cs="Times New Roman"/>
          <w:sz w:val="24"/>
          <w:szCs w:val="24"/>
          <w:lang w:val="en-US" w:eastAsia="de-DE"/>
        </w:rPr>
      </w:pPr>
      <w:del w:id="1337" w:author="Fridolin Weiner" w:date="2018-10-22T17:56:00Z">
        <w:r w:rsidRPr="00626BE6" w:rsidDel="00CC7EA9">
          <w:rPr>
            <w:rFonts w:ascii="Times New Roman" w:eastAsia="Times New Roman" w:hAnsi="Times New Roman" w:cs="Times New Roman"/>
            <w:b/>
            <w:bCs/>
            <w:sz w:val="24"/>
            <w:szCs w:val="24"/>
            <w:lang w:val="en-US" w:eastAsia="de-DE"/>
          </w:rPr>
          <w:delText xml:space="preserve">COOL PEOPLE/REAL PEOPLE </w:delText>
        </w:r>
      </w:del>
    </w:p>
    <w:p w14:paraId="1A124298" w14:textId="1F943B42" w:rsidR="00626BE6" w:rsidRPr="00626BE6" w:rsidDel="00CC7EA9" w:rsidRDefault="00626BE6" w:rsidP="00626BE6">
      <w:pPr>
        <w:spacing w:before="100" w:beforeAutospacing="1" w:after="100" w:afterAutospacing="1" w:line="240" w:lineRule="auto"/>
        <w:rPr>
          <w:del w:id="1338" w:author="Fridolin Weiner" w:date="2018-10-22T17:56:00Z"/>
          <w:rFonts w:ascii="Times New Roman" w:eastAsia="Times New Roman" w:hAnsi="Times New Roman" w:cs="Times New Roman"/>
          <w:sz w:val="24"/>
          <w:szCs w:val="24"/>
          <w:lang w:val="en-US" w:eastAsia="de-DE"/>
        </w:rPr>
      </w:pPr>
      <w:del w:id="1339" w:author="Fridolin Weiner" w:date="2018-10-22T17:56:00Z">
        <w:r w:rsidRPr="00626BE6" w:rsidDel="00CC7EA9">
          <w:rPr>
            <w:rFonts w:ascii="Times New Roman" w:eastAsia="Times New Roman" w:hAnsi="Times New Roman" w:cs="Times New Roman"/>
            <w:sz w:val="24"/>
            <w:szCs w:val="24"/>
            <w:lang w:val="en-US" w:eastAsia="de-DE"/>
          </w:rPr>
          <w:delText xml:space="preserve">Four of the young people in the group are actually residents of the area and had to flee during the shelling. </w:delText>
        </w:r>
      </w:del>
    </w:p>
    <w:p w14:paraId="49917A64" w14:textId="0C6964EB" w:rsidR="00626BE6" w:rsidRPr="00626BE6" w:rsidDel="00CC7EA9" w:rsidRDefault="00626BE6" w:rsidP="00626BE6">
      <w:pPr>
        <w:spacing w:before="100" w:beforeAutospacing="1" w:after="100" w:afterAutospacing="1" w:line="240" w:lineRule="auto"/>
        <w:rPr>
          <w:del w:id="1340" w:author="Fridolin Weiner" w:date="2018-10-22T17:56:00Z"/>
          <w:rFonts w:ascii="Times New Roman" w:eastAsia="Times New Roman" w:hAnsi="Times New Roman" w:cs="Times New Roman"/>
          <w:sz w:val="24"/>
          <w:szCs w:val="24"/>
          <w:lang w:val="en-US" w:eastAsia="de-DE"/>
        </w:rPr>
      </w:pPr>
      <w:del w:id="1341" w:author="Fridolin Weiner" w:date="2018-10-22T17:56:00Z">
        <w:r w:rsidRPr="00626BE6" w:rsidDel="00CC7EA9">
          <w:rPr>
            <w:rFonts w:ascii="Times New Roman" w:eastAsia="Times New Roman" w:hAnsi="Times New Roman" w:cs="Times New Roman"/>
            <w:sz w:val="24"/>
            <w:szCs w:val="24"/>
            <w:lang w:val="en-US" w:eastAsia="de-DE"/>
          </w:rPr>
          <w:delText xml:space="preserve">This was the first time they returned to the suburbs and they were eager to check on their apartment and their belongings. </w:delText>
        </w:r>
      </w:del>
    </w:p>
    <w:p w14:paraId="6D111881" w14:textId="6FB00E8B" w:rsidR="00626BE6" w:rsidRPr="00626BE6" w:rsidDel="00CC7EA9" w:rsidRDefault="00626BE6" w:rsidP="00626BE6">
      <w:pPr>
        <w:spacing w:before="100" w:beforeAutospacing="1" w:after="100" w:afterAutospacing="1" w:line="240" w:lineRule="auto"/>
        <w:rPr>
          <w:del w:id="1342" w:author="Fridolin Weiner" w:date="2018-10-22T17:56:00Z"/>
          <w:rFonts w:ascii="Times New Roman" w:eastAsia="Times New Roman" w:hAnsi="Times New Roman" w:cs="Times New Roman"/>
          <w:sz w:val="24"/>
          <w:szCs w:val="24"/>
          <w:lang w:val="en-US" w:eastAsia="de-DE"/>
        </w:rPr>
      </w:pPr>
      <w:del w:id="1343" w:author="Fridolin Weiner" w:date="2018-10-22T17:56:00Z">
        <w:r w:rsidRPr="00626BE6" w:rsidDel="00CC7EA9">
          <w:rPr>
            <w:rFonts w:ascii="Times New Roman" w:eastAsia="Times New Roman" w:hAnsi="Times New Roman" w:cs="Times New Roman"/>
            <w:sz w:val="24"/>
            <w:szCs w:val="24"/>
            <w:lang w:val="en-US" w:eastAsia="de-DE"/>
          </w:rPr>
          <w:delText xml:space="preserve">The driver was Jad Maroun, his sister Tamara, is the blond girl sitting in the front, in the winning picture. </w:delText>
        </w:r>
      </w:del>
    </w:p>
    <w:p w14:paraId="43E60652" w14:textId="16C5E605" w:rsidR="00626BE6" w:rsidRPr="00626BE6" w:rsidDel="00CC7EA9" w:rsidRDefault="00626BE6" w:rsidP="00626BE6">
      <w:pPr>
        <w:spacing w:after="0" w:line="240" w:lineRule="auto"/>
        <w:rPr>
          <w:del w:id="1344" w:author="Fridolin Weiner" w:date="2018-10-22T17:56:00Z"/>
          <w:rFonts w:ascii="Times New Roman" w:eastAsia="Times New Roman" w:hAnsi="Times New Roman" w:cs="Times New Roman"/>
          <w:sz w:val="24"/>
          <w:szCs w:val="24"/>
          <w:lang w:val="en-US" w:eastAsia="de-DE"/>
        </w:rPr>
      </w:pPr>
      <w:del w:id="1345" w:author="Fridolin Weiner" w:date="2018-10-22T17:56:00Z">
        <w:r w:rsidRPr="00626BE6" w:rsidDel="00CC7EA9">
          <w:rPr>
            <w:rFonts w:ascii="Times New Roman" w:eastAsia="Times New Roman" w:hAnsi="Times New Roman" w:cs="Times New Roman"/>
            <w:sz w:val="24"/>
            <w:szCs w:val="24"/>
            <w:lang w:val="en-US" w:eastAsia="de-DE"/>
          </w:rPr>
          <w:delText xml:space="preserve">She isn't in this group picture. She couldn't make it to the interview because she was getting ready for her engagement party. </w:delText>
        </w:r>
      </w:del>
    </w:p>
    <w:p w14:paraId="6A8D628F" w14:textId="18D9D051" w:rsidR="00626BE6" w:rsidRPr="00626BE6" w:rsidDel="00CC7EA9" w:rsidRDefault="00626BE6" w:rsidP="00626BE6">
      <w:pPr>
        <w:spacing w:before="100" w:beforeAutospacing="1" w:after="100" w:afterAutospacing="1" w:line="240" w:lineRule="auto"/>
        <w:rPr>
          <w:del w:id="1346" w:author="Fridolin Weiner" w:date="2018-10-22T17:56:00Z"/>
          <w:rFonts w:ascii="Times New Roman" w:eastAsia="Times New Roman" w:hAnsi="Times New Roman" w:cs="Times New Roman"/>
          <w:sz w:val="24"/>
          <w:szCs w:val="24"/>
          <w:lang w:val="en-US" w:eastAsia="de-DE"/>
        </w:rPr>
      </w:pPr>
      <w:del w:id="1347" w:author="Fridolin Weiner" w:date="2018-10-22T17:56:00Z">
        <w:r w:rsidRPr="00626BE6" w:rsidDel="00CC7EA9">
          <w:rPr>
            <w:rFonts w:ascii="Times New Roman" w:eastAsia="Times New Roman" w:hAnsi="Times New Roman" w:cs="Times New Roman"/>
            <w:sz w:val="24"/>
            <w:szCs w:val="24"/>
            <w:lang w:val="en-US" w:eastAsia="de-DE"/>
          </w:rPr>
          <w:delText xml:space="preserve">Bissan, Jad's other sister, pictured here second from the right, was sitting in the back of the car in the winning picture, taking pictures with her mobile phone. </w:delText>
        </w:r>
      </w:del>
    </w:p>
    <w:p w14:paraId="4D0B01EF" w14:textId="7CCA6114" w:rsidR="00626BE6" w:rsidRPr="00626BE6" w:rsidDel="00CC7EA9" w:rsidRDefault="00626BE6" w:rsidP="00626BE6">
      <w:pPr>
        <w:spacing w:before="100" w:beforeAutospacing="1" w:after="100" w:afterAutospacing="1" w:line="240" w:lineRule="auto"/>
        <w:rPr>
          <w:del w:id="1348" w:author="Fridolin Weiner" w:date="2018-10-22T17:56:00Z"/>
          <w:rFonts w:ascii="Times New Roman" w:eastAsia="Times New Roman" w:hAnsi="Times New Roman" w:cs="Times New Roman"/>
          <w:sz w:val="24"/>
          <w:szCs w:val="24"/>
          <w:lang w:val="en-US" w:eastAsia="de-DE"/>
        </w:rPr>
      </w:pPr>
      <w:del w:id="1349" w:author="Fridolin Weiner" w:date="2018-10-22T17:56:00Z">
        <w:r w:rsidRPr="00626BE6" w:rsidDel="00CC7EA9">
          <w:rPr>
            <w:rFonts w:ascii="Times New Roman" w:eastAsia="Times New Roman" w:hAnsi="Times New Roman" w:cs="Times New Roman"/>
            <w:sz w:val="24"/>
            <w:szCs w:val="24"/>
            <w:lang w:val="en-US" w:eastAsia="de-DE"/>
          </w:rPr>
          <w:delText xml:space="preserve">She recorded a short video of their drive. On it you can hear people commenting on their appearance and the girls screaming back: "We live here!" </w:delText>
        </w:r>
      </w:del>
    </w:p>
    <w:p w14:paraId="3A55FC93" w14:textId="10B95709" w:rsidR="00626BE6" w:rsidRPr="00626BE6" w:rsidDel="00CC7EA9" w:rsidRDefault="00626BE6" w:rsidP="00626BE6">
      <w:pPr>
        <w:spacing w:before="100" w:beforeAutospacing="1" w:after="100" w:afterAutospacing="1" w:line="240" w:lineRule="auto"/>
        <w:rPr>
          <w:del w:id="1350" w:author="Fridolin Weiner" w:date="2018-10-22T17:56:00Z"/>
          <w:rFonts w:ascii="Times New Roman" w:eastAsia="Times New Roman" w:hAnsi="Times New Roman" w:cs="Times New Roman"/>
          <w:sz w:val="24"/>
          <w:szCs w:val="24"/>
          <w:lang w:val="en-US" w:eastAsia="de-DE"/>
        </w:rPr>
      </w:pPr>
      <w:del w:id="1351" w:author="Fridolin Weiner" w:date="2018-10-22T17:56:00Z">
        <w:r w:rsidRPr="00626BE6" w:rsidDel="00CC7EA9">
          <w:rPr>
            <w:rFonts w:ascii="Times New Roman" w:eastAsia="Times New Roman" w:hAnsi="Times New Roman" w:cs="Times New Roman"/>
            <w:sz w:val="24"/>
            <w:szCs w:val="24"/>
            <w:lang w:val="en-US" w:eastAsia="de-DE"/>
          </w:rPr>
          <w:delText xml:space="preserve">Although Christians, the Marouns actually live in the dominantly Shia southern suburbs and their apartment block is now surrounded by flattened buildings. </w:delText>
        </w:r>
      </w:del>
    </w:p>
    <w:p w14:paraId="0FC76993" w14:textId="2EC35777" w:rsidR="00626BE6" w:rsidRPr="00626BE6" w:rsidDel="00CC7EA9" w:rsidRDefault="00626BE6" w:rsidP="00626BE6">
      <w:pPr>
        <w:spacing w:before="100" w:beforeAutospacing="1" w:after="100" w:afterAutospacing="1" w:line="240" w:lineRule="auto"/>
        <w:rPr>
          <w:del w:id="1352" w:author="Fridolin Weiner" w:date="2018-10-22T17:56:00Z"/>
          <w:rFonts w:ascii="Times New Roman" w:eastAsia="Times New Roman" w:hAnsi="Times New Roman" w:cs="Times New Roman"/>
          <w:sz w:val="24"/>
          <w:szCs w:val="24"/>
          <w:lang w:val="en-US" w:eastAsia="de-DE"/>
        </w:rPr>
      </w:pPr>
      <w:del w:id="1353" w:author="Fridolin Weiner" w:date="2018-10-22T17:56:00Z">
        <w:r w:rsidRPr="00626BE6" w:rsidDel="00CC7EA9">
          <w:rPr>
            <w:rFonts w:ascii="Times New Roman" w:eastAsia="Times New Roman" w:hAnsi="Times New Roman" w:cs="Times New Roman"/>
            <w:sz w:val="24"/>
            <w:szCs w:val="24"/>
            <w:lang w:val="en-US" w:eastAsia="de-DE"/>
          </w:rPr>
          <w:delText xml:space="preserve">Liliane Nacouzi, on the left, is a friend. A Christian, she's the only one who had never been to the area before. </w:delText>
        </w:r>
      </w:del>
    </w:p>
    <w:p w14:paraId="7029DB88" w14:textId="57B2E9C6" w:rsidR="00626BE6" w:rsidRPr="00626BE6" w:rsidDel="00CC7EA9" w:rsidRDefault="00626BE6" w:rsidP="00626BE6">
      <w:pPr>
        <w:spacing w:before="100" w:beforeAutospacing="1" w:after="100" w:afterAutospacing="1" w:line="240" w:lineRule="auto"/>
        <w:rPr>
          <w:del w:id="1354" w:author="Fridolin Weiner" w:date="2018-10-22T17:56:00Z"/>
          <w:rFonts w:ascii="Times New Roman" w:eastAsia="Times New Roman" w:hAnsi="Times New Roman" w:cs="Times New Roman"/>
          <w:sz w:val="24"/>
          <w:szCs w:val="24"/>
          <w:lang w:val="en-US" w:eastAsia="de-DE"/>
        </w:rPr>
      </w:pPr>
      <w:del w:id="1355" w:author="Fridolin Weiner" w:date="2018-10-22T17:56:00Z">
        <w:r w:rsidRPr="00626BE6" w:rsidDel="00CC7EA9">
          <w:rPr>
            <w:rFonts w:ascii="Times New Roman" w:eastAsia="Times New Roman" w:hAnsi="Times New Roman" w:cs="Times New Roman"/>
            <w:sz w:val="24"/>
            <w:szCs w:val="24"/>
            <w:lang w:val="en-US" w:eastAsia="de-DE"/>
          </w:rPr>
          <w:delText xml:space="preserve">She held a tissue to her face in the winning picture because of the fumes from the fires still burning in the rubble. </w:delText>
        </w:r>
      </w:del>
    </w:p>
    <w:p w14:paraId="10D7D3EA" w14:textId="7A05AAEB" w:rsidR="00626BE6" w:rsidRPr="00626BE6" w:rsidDel="00CC7EA9" w:rsidRDefault="00626BE6" w:rsidP="00626BE6">
      <w:pPr>
        <w:spacing w:before="100" w:beforeAutospacing="1" w:after="100" w:afterAutospacing="1" w:line="240" w:lineRule="auto"/>
        <w:rPr>
          <w:del w:id="1356" w:author="Fridolin Weiner" w:date="2018-10-22T17:56:00Z"/>
          <w:rFonts w:ascii="Times New Roman" w:eastAsia="Times New Roman" w:hAnsi="Times New Roman" w:cs="Times New Roman"/>
          <w:sz w:val="24"/>
          <w:szCs w:val="24"/>
          <w:lang w:val="en-US" w:eastAsia="de-DE"/>
        </w:rPr>
      </w:pPr>
      <w:del w:id="1357" w:author="Fridolin Weiner" w:date="2018-10-22T17:56:00Z">
        <w:r w:rsidRPr="00626BE6" w:rsidDel="00CC7EA9">
          <w:rPr>
            <w:rFonts w:ascii="Times New Roman" w:eastAsia="Times New Roman" w:hAnsi="Times New Roman" w:cs="Times New Roman"/>
            <w:sz w:val="24"/>
            <w:szCs w:val="24"/>
            <w:lang w:val="en-US" w:eastAsia="de-DE"/>
          </w:rPr>
          <w:delText xml:space="preserve">Nour Nasser, the only Shia in the group, is wearing a pistachio green top here but was hidden behind Liliane in the car. She also lives in the southern suburbs of Beirut. </w:delText>
        </w:r>
      </w:del>
    </w:p>
    <w:p w14:paraId="42E973E0" w14:textId="4DE8ECE6" w:rsidR="00626BE6" w:rsidRPr="00626BE6" w:rsidDel="00CC7EA9" w:rsidRDefault="00626BE6" w:rsidP="00626BE6">
      <w:pPr>
        <w:spacing w:before="100" w:beforeAutospacing="1" w:after="100" w:afterAutospacing="1" w:line="240" w:lineRule="auto"/>
        <w:rPr>
          <w:del w:id="1358" w:author="Fridolin Weiner" w:date="2018-10-22T17:56:00Z"/>
          <w:rFonts w:ascii="Times New Roman" w:eastAsia="Times New Roman" w:hAnsi="Times New Roman" w:cs="Times New Roman"/>
          <w:sz w:val="24"/>
          <w:szCs w:val="24"/>
          <w:lang w:val="en-US" w:eastAsia="de-DE"/>
        </w:rPr>
      </w:pPr>
      <w:del w:id="1359" w:author="Fridolin Weiner" w:date="2018-10-22T17:56:00Z">
        <w:r w:rsidRPr="00626BE6" w:rsidDel="00CC7EA9">
          <w:rPr>
            <w:rFonts w:ascii="Times New Roman" w:eastAsia="Times New Roman" w:hAnsi="Times New Roman" w:cs="Times New Roman"/>
            <w:sz w:val="24"/>
            <w:szCs w:val="24"/>
            <w:lang w:val="en-US" w:eastAsia="de-DE"/>
          </w:rPr>
          <w:delText xml:space="preserve">All the people in the picture, except Lana Khalil (second from left), were displaced by the war and were put up by their employers in the same hotel in the centre of Beirut, where they became friends. </w:delText>
        </w:r>
      </w:del>
    </w:p>
    <w:p w14:paraId="110F373D" w14:textId="393B98AC" w:rsidR="00626BE6" w:rsidRPr="00626BE6" w:rsidDel="00CC7EA9" w:rsidRDefault="00626BE6" w:rsidP="00626BE6">
      <w:pPr>
        <w:spacing w:before="100" w:beforeAutospacing="1" w:after="100" w:afterAutospacing="1" w:line="240" w:lineRule="auto"/>
        <w:rPr>
          <w:del w:id="1360" w:author="Fridolin Weiner" w:date="2018-10-22T17:56:00Z"/>
          <w:rFonts w:ascii="Times New Roman" w:eastAsia="Times New Roman" w:hAnsi="Times New Roman" w:cs="Times New Roman"/>
          <w:sz w:val="24"/>
          <w:szCs w:val="24"/>
          <w:lang w:val="en-US" w:eastAsia="de-DE"/>
        </w:rPr>
      </w:pPr>
      <w:del w:id="1361" w:author="Fridolin Weiner" w:date="2018-10-22T17:56:00Z">
        <w:r w:rsidRPr="00626BE6" w:rsidDel="00CC7EA9">
          <w:rPr>
            <w:rFonts w:ascii="Times New Roman" w:eastAsia="Times New Roman" w:hAnsi="Times New Roman" w:cs="Times New Roman"/>
            <w:b/>
            <w:bCs/>
            <w:sz w:val="24"/>
            <w:szCs w:val="24"/>
            <w:lang w:val="en-US" w:eastAsia="de-DE"/>
          </w:rPr>
          <w:delText xml:space="preserve">THE CAR AND ITS OWNER </w:delText>
        </w:r>
      </w:del>
    </w:p>
    <w:p w14:paraId="0FC6D0FE" w14:textId="09C446C3" w:rsidR="00626BE6" w:rsidRPr="00626BE6" w:rsidDel="00CC7EA9" w:rsidRDefault="00626BE6" w:rsidP="00626BE6">
      <w:pPr>
        <w:spacing w:before="100" w:beforeAutospacing="1" w:after="100" w:afterAutospacing="1" w:line="240" w:lineRule="auto"/>
        <w:rPr>
          <w:del w:id="1362" w:author="Fridolin Weiner" w:date="2018-10-22T17:56:00Z"/>
          <w:rFonts w:ascii="Times New Roman" w:eastAsia="Times New Roman" w:hAnsi="Times New Roman" w:cs="Times New Roman"/>
          <w:sz w:val="24"/>
          <w:szCs w:val="24"/>
          <w:lang w:val="en-US" w:eastAsia="de-DE"/>
        </w:rPr>
      </w:pPr>
      <w:del w:id="1363" w:author="Fridolin Weiner" w:date="2018-10-22T17:56:00Z">
        <w:r w:rsidRPr="00626BE6" w:rsidDel="00CC7EA9">
          <w:rPr>
            <w:rFonts w:ascii="Times New Roman" w:eastAsia="Times New Roman" w:hAnsi="Times New Roman" w:cs="Times New Roman"/>
            <w:sz w:val="24"/>
            <w:szCs w:val="24"/>
            <w:lang w:val="en-US" w:eastAsia="de-DE"/>
          </w:rPr>
          <w:delText xml:space="preserve">The convertible orange Mini in the picture belongs to Lana Khalil. She lent the car to her boyfriend, Jad, so he could take his sisters and Nour to the suburbs and find their house. </w:delText>
        </w:r>
      </w:del>
    </w:p>
    <w:p w14:paraId="594C4BBB" w14:textId="4A362E8F" w:rsidR="00626BE6" w:rsidRPr="00626BE6" w:rsidDel="00CC7EA9" w:rsidRDefault="00626BE6" w:rsidP="00626BE6">
      <w:pPr>
        <w:spacing w:before="100" w:beforeAutospacing="1" w:after="100" w:afterAutospacing="1" w:line="240" w:lineRule="auto"/>
        <w:rPr>
          <w:del w:id="1364" w:author="Fridolin Weiner" w:date="2018-10-22T17:56:00Z"/>
          <w:rFonts w:ascii="Times New Roman" w:eastAsia="Times New Roman" w:hAnsi="Times New Roman" w:cs="Times New Roman"/>
          <w:sz w:val="24"/>
          <w:szCs w:val="24"/>
          <w:lang w:val="en-US" w:eastAsia="de-DE"/>
        </w:rPr>
      </w:pPr>
      <w:del w:id="1365" w:author="Fridolin Weiner" w:date="2018-10-22T17:56:00Z">
        <w:r w:rsidRPr="00626BE6" w:rsidDel="00CC7EA9">
          <w:rPr>
            <w:rFonts w:ascii="Times New Roman" w:eastAsia="Times New Roman" w:hAnsi="Times New Roman" w:cs="Times New Roman"/>
            <w:sz w:val="24"/>
            <w:szCs w:val="24"/>
            <w:lang w:val="en-US" w:eastAsia="de-DE"/>
          </w:rPr>
          <w:lastRenderedPageBreak/>
          <w:delText xml:space="preserve">On the dashboard, there's a sticker for Samidoun, a grassroots relief organisation to which Lana belongs. </w:delText>
        </w:r>
      </w:del>
    </w:p>
    <w:p w14:paraId="5F022C42" w14:textId="25AE68C7" w:rsidR="00626BE6" w:rsidRPr="00626BE6" w:rsidDel="00CC7EA9" w:rsidRDefault="00626BE6" w:rsidP="00626BE6">
      <w:pPr>
        <w:spacing w:before="100" w:beforeAutospacing="1" w:after="100" w:afterAutospacing="1" w:line="240" w:lineRule="auto"/>
        <w:rPr>
          <w:del w:id="1366" w:author="Fridolin Weiner" w:date="2018-10-22T17:56:00Z"/>
          <w:rFonts w:ascii="Times New Roman" w:eastAsia="Times New Roman" w:hAnsi="Times New Roman" w:cs="Times New Roman"/>
          <w:sz w:val="24"/>
          <w:szCs w:val="24"/>
          <w:lang w:val="en-US" w:eastAsia="de-DE"/>
        </w:rPr>
      </w:pPr>
      <w:del w:id="1367" w:author="Fridolin Weiner" w:date="2018-10-22T17:56:00Z">
        <w:r w:rsidRPr="00626BE6" w:rsidDel="00CC7EA9">
          <w:rPr>
            <w:rFonts w:ascii="Times New Roman" w:eastAsia="Times New Roman" w:hAnsi="Times New Roman" w:cs="Times New Roman"/>
            <w:sz w:val="24"/>
            <w:szCs w:val="24"/>
            <w:lang w:val="en-US" w:eastAsia="de-DE"/>
          </w:rPr>
          <w:delText xml:space="preserve">This car has a story. This isn't just a bourgeois, trendy, tourist car, this car played a big role in the war. </w:delText>
        </w:r>
      </w:del>
    </w:p>
    <w:p w14:paraId="7168CC52" w14:textId="4B7B3508" w:rsidR="00626BE6" w:rsidRPr="00626BE6" w:rsidDel="00CC7EA9" w:rsidRDefault="00626BE6" w:rsidP="00626BE6">
      <w:pPr>
        <w:spacing w:before="100" w:beforeAutospacing="1" w:after="100" w:afterAutospacing="1" w:line="240" w:lineRule="auto"/>
        <w:rPr>
          <w:del w:id="1368" w:author="Fridolin Weiner" w:date="2018-10-22T17:56:00Z"/>
          <w:rFonts w:ascii="Times New Roman" w:eastAsia="Times New Roman" w:hAnsi="Times New Roman" w:cs="Times New Roman"/>
          <w:sz w:val="24"/>
          <w:szCs w:val="24"/>
          <w:lang w:val="en-US" w:eastAsia="de-DE"/>
        </w:rPr>
      </w:pPr>
      <w:del w:id="1369" w:author="Fridolin Weiner" w:date="2018-10-22T17:56:00Z">
        <w:r w:rsidRPr="00626BE6" w:rsidDel="00CC7EA9">
          <w:rPr>
            <w:rFonts w:ascii="Times New Roman" w:eastAsia="Times New Roman" w:hAnsi="Times New Roman" w:cs="Times New Roman"/>
            <w:sz w:val="24"/>
            <w:szCs w:val="24"/>
            <w:lang w:val="en-US" w:eastAsia="de-DE"/>
          </w:rPr>
          <w:delText xml:space="preserve">It was used throughout the war to help deliver medication to refugees who had taken shelter in schools in central Beirut. </w:delText>
        </w:r>
      </w:del>
    </w:p>
    <w:p w14:paraId="5C7358A7" w14:textId="49AD0CC6" w:rsidR="00626BE6" w:rsidRPr="00626BE6" w:rsidDel="00CC7EA9" w:rsidRDefault="00626BE6" w:rsidP="00626BE6">
      <w:pPr>
        <w:spacing w:before="100" w:beforeAutospacing="1" w:after="100" w:afterAutospacing="1" w:line="240" w:lineRule="auto"/>
        <w:rPr>
          <w:del w:id="1370" w:author="Fridolin Weiner" w:date="2018-10-22T17:56:00Z"/>
          <w:rFonts w:ascii="Times New Roman" w:eastAsia="Times New Roman" w:hAnsi="Times New Roman" w:cs="Times New Roman"/>
          <w:sz w:val="24"/>
          <w:szCs w:val="24"/>
          <w:lang w:val="en-US" w:eastAsia="de-DE"/>
        </w:rPr>
      </w:pPr>
      <w:del w:id="1371" w:author="Fridolin Weiner" w:date="2018-10-22T17:56:00Z">
        <w:r w:rsidRPr="00626BE6" w:rsidDel="00CC7EA9">
          <w:rPr>
            <w:rFonts w:ascii="Times New Roman" w:eastAsia="Times New Roman" w:hAnsi="Times New Roman" w:cs="Times New Roman"/>
            <w:sz w:val="24"/>
            <w:szCs w:val="24"/>
            <w:lang w:val="en-US" w:eastAsia="de-DE"/>
          </w:rPr>
          <w:delText xml:space="preserve">We also took medication to people in the southern suburbs who refused to leave their homes or simply couldn't, people needed hard medication, like for diabetes. </w:delText>
        </w:r>
      </w:del>
    </w:p>
    <w:p w14:paraId="501CEA0A" w14:textId="1417F5E3" w:rsidR="00626BE6" w:rsidRPr="00626BE6" w:rsidDel="00CC7EA9" w:rsidRDefault="00626BE6" w:rsidP="00626BE6">
      <w:pPr>
        <w:spacing w:after="0" w:line="240" w:lineRule="auto"/>
        <w:rPr>
          <w:del w:id="1372" w:author="Fridolin Weiner" w:date="2018-10-22T17:56:00Z"/>
          <w:rFonts w:ascii="Times New Roman" w:eastAsia="Times New Roman" w:hAnsi="Times New Roman" w:cs="Times New Roman"/>
          <w:sz w:val="24"/>
          <w:szCs w:val="24"/>
          <w:lang w:val="en-US" w:eastAsia="de-DE"/>
        </w:rPr>
      </w:pPr>
      <w:del w:id="1373" w:author="Fridolin Weiner" w:date="2018-10-22T17:56:00Z">
        <w:r w:rsidRPr="00626BE6" w:rsidDel="00CC7EA9">
          <w:rPr>
            <w:rFonts w:ascii="Times New Roman" w:eastAsia="Times New Roman" w:hAnsi="Times New Roman" w:cs="Times New Roman"/>
            <w:sz w:val="24"/>
            <w:szCs w:val="24"/>
            <w:lang w:val="en-US" w:eastAsia="de-DE"/>
          </w:rPr>
          <w:delText xml:space="preserve">The relatives of a friend of mine were stuck in the suburbs, two or three days into the war, I went with him at night to pick them up, under the bombs. </w:delText>
        </w:r>
      </w:del>
    </w:p>
    <w:p w14:paraId="004B66A4" w14:textId="2B8B0CA8" w:rsidR="00626BE6" w:rsidRPr="00626BE6" w:rsidDel="00CC7EA9" w:rsidRDefault="00626BE6" w:rsidP="00626BE6">
      <w:pPr>
        <w:spacing w:before="100" w:beforeAutospacing="1" w:after="100" w:afterAutospacing="1" w:line="240" w:lineRule="auto"/>
        <w:rPr>
          <w:del w:id="1374" w:author="Fridolin Weiner" w:date="2018-10-22T17:56:00Z"/>
          <w:rFonts w:ascii="Times New Roman" w:eastAsia="Times New Roman" w:hAnsi="Times New Roman" w:cs="Times New Roman"/>
          <w:sz w:val="24"/>
          <w:szCs w:val="24"/>
          <w:lang w:val="en-US" w:eastAsia="de-DE"/>
        </w:rPr>
      </w:pPr>
      <w:del w:id="1375" w:author="Fridolin Weiner" w:date="2018-10-22T17:56:00Z">
        <w:r w:rsidRPr="00626BE6" w:rsidDel="00CC7EA9">
          <w:rPr>
            <w:rFonts w:ascii="Times New Roman" w:eastAsia="Times New Roman" w:hAnsi="Times New Roman" w:cs="Times New Roman"/>
            <w:sz w:val="24"/>
            <w:szCs w:val="24"/>
            <w:lang w:val="en-US" w:eastAsia="de-DE"/>
          </w:rPr>
          <w:delText xml:space="preserve">It was very scary, that trip from central Beirut, usually takes about 15 minutes, it took 7 minutes that night. </w:delText>
        </w:r>
      </w:del>
    </w:p>
    <w:p w14:paraId="67AD4F5B" w14:textId="4DD0ECF4" w:rsidR="00626BE6" w:rsidRPr="00626BE6" w:rsidDel="00CC7EA9" w:rsidRDefault="00626BE6" w:rsidP="00626BE6">
      <w:pPr>
        <w:spacing w:before="100" w:beforeAutospacing="1" w:after="100" w:afterAutospacing="1" w:line="240" w:lineRule="auto"/>
        <w:rPr>
          <w:del w:id="1376" w:author="Fridolin Weiner" w:date="2018-10-22T17:56:00Z"/>
          <w:rFonts w:ascii="Times New Roman" w:eastAsia="Times New Roman" w:hAnsi="Times New Roman" w:cs="Times New Roman"/>
          <w:sz w:val="24"/>
          <w:szCs w:val="24"/>
          <w:lang w:val="en-US" w:eastAsia="de-DE"/>
        </w:rPr>
      </w:pPr>
      <w:del w:id="1377" w:author="Fridolin Weiner" w:date="2018-10-22T17:56:00Z">
        <w:r w:rsidRPr="00626BE6" w:rsidDel="00CC7EA9">
          <w:rPr>
            <w:rFonts w:ascii="Times New Roman" w:eastAsia="Times New Roman" w:hAnsi="Times New Roman" w:cs="Times New Roman"/>
            <w:sz w:val="24"/>
            <w:szCs w:val="24"/>
            <w:lang w:val="en-US" w:eastAsia="de-DE"/>
          </w:rPr>
          <w:delText xml:space="preserve">The picture that won the award is very digestible as a war photo, it's something the people in the West can relate to. </w:delText>
        </w:r>
      </w:del>
    </w:p>
    <w:p w14:paraId="7ECA5596" w14:textId="3E36614B" w:rsidR="00626BE6" w:rsidRPr="00626BE6" w:rsidDel="00CC7EA9" w:rsidRDefault="00626BE6" w:rsidP="00626BE6">
      <w:pPr>
        <w:spacing w:before="100" w:beforeAutospacing="1" w:after="100" w:afterAutospacing="1" w:line="240" w:lineRule="auto"/>
        <w:rPr>
          <w:del w:id="1378" w:author="Fridolin Weiner" w:date="2018-10-22T17:56:00Z"/>
          <w:rFonts w:ascii="Times New Roman" w:eastAsia="Times New Roman" w:hAnsi="Times New Roman" w:cs="Times New Roman"/>
          <w:sz w:val="24"/>
          <w:szCs w:val="24"/>
          <w:lang w:val="en-US" w:eastAsia="de-DE"/>
        </w:rPr>
      </w:pPr>
      <w:del w:id="1379" w:author="Fridolin Weiner" w:date="2018-10-22T17:56:00Z">
        <w:r w:rsidRPr="00626BE6" w:rsidDel="00CC7EA9">
          <w:rPr>
            <w:rFonts w:ascii="Times New Roman" w:eastAsia="Times New Roman" w:hAnsi="Times New Roman" w:cs="Times New Roman"/>
            <w:sz w:val="24"/>
            <w:szCs w:val="24"/>
            <w:lang w:val="en-US" w:eastAsia="de-DE"/>
          </w:rPr>
          <w:delText xml:space="preserve">It's an interesting picture, but there were so many more that reflected what really happened here. </w:delText>
        </w:r>
      </w:del>
    </w:p>
    <w:p w14:paraId="33424990" w14:textId="47932E62" w:rsidR="00626BE6" w:rsidRPr="00626BE6" w:rsidDel="00CC7EA9" w:rsidRDefault="00626BE6" w:rsidP="00626BE6">
      <w:pPr>
        <w:spacing w:before="100" w:beforeAutospacing="1" w:after="100" w:afterAutospacing="1" w:line="240" w:lineRule="auto"/>
        <w:rPr>
          <w:del w:id="1380" w:author="Fridolin Weiner" w:date="2018-10-22T17:56:00Z"/>
          <w:rFonts w:ascii="Times New Roman" w:eastAsia="Times New Roman" w:hAnsi="Times New Roman" w:cs="Times New Roman"/>
          <w:sz w:val="24"/>
          <w:szCs w:val="24"/>
          <w:lang w:val="en-US" w:eastAsia="de-DE"/>
        </w:rPr>
      </w:pPr>
      <w:del w:id="1381" w:author="Fridolin Weiner" w:date="2018-10-22T17:56:00Z">
        <w:r w:rsidRPr="00626BE6" w:rsidDel="00CC7EA9">
          <w:rPr>
            <w:rFonts w:ascii="Times New Roman" w:eastAsia="Times New Roman" w:hAnsi="Times New Roman" w:cs="Times New Roman"/>
            <w:sz w:val="24"/>
            <w:szCs w:val="24"/>
            <w:lang w:val="en-US" w:eastAsia="de-DE"/>
          </w:rPr>
          <w:delText xml:space="preserve">The war was not fun, it was full of blood and gore and this picture trivialises what happened here. It makes you wonder how truthful a picture can be. </w:delText>
        </w:r>
      </w:del>
    </w:p>
    <w:p w14:paraId="110CECB6" w14:textId="3A3889DC" w:rsidR="00626BE6" w:rsidRPr="00626BE6" w:rsidDel="00CC7EA9" w:rsidRDefault="00626BE6" w:rsidP="00626BE6">
      <w:pPr>
        <w:spacing w:before="100" w:beforeAutospacing="1" w:after="100" w:afterAutospacing="1" w:line="240" w:lineRule="auto"/>
        <w:rPr>
          <w:del w:id="1382" w:author="Fridolin Weiner" w:date="2018-10-22T17:56:00Z"/>
          <w:rFonts w:ascii="Times New Roman" w:eastAsia="Times New Roman" w:hAnsi="Times New Roman" w:cs="Times New Roman"/>
          <w:sz w:val="24"/>
          <w:szCs w:val="24"/>
          <w:lang w:val="en-US" w:eastAsia="de-DE"/>
        </w:rPr>
      </w:pPr>
      <w:del w:id="1383" w:author="Fridolin Weiner" w:date="2018-10-22T17:56:00Z">
        <w:r w:rsidRPr="00626BE6" w:rsidDel="00CC7EA9">
          <w:rPr>
            <w:rFonts w:ascii="Times New Roman" w:eastAsia="Times New Roman" w:hAnsi="Times New Roman" w:cs="Times New Roman"/>
            <w:sz w:val="24"/>
            <w:szCs w:val="24"/>
            <w:lang w:val="en-US" w:eastAsia="de-DE"/>
          </w:rPr>
          <w:delText xml:space="preserve">But it's true that there were people who did come to the area just to have a look at the destruction. It's also true that some people didn't really live through the war. </w:delText>
        </w:r>
      </w:del>
    </w:p>
    <w:p w14:paraId="37E1BBF6" w14:textId="7BFAA687" w:rsidR="00626BE6" w:rsidRPr="00626BE6" w:rsidDel="00CC7EA9" w:rsidRDefault="00626BE6" w:rsidP="00626BE6">
      <w:pPr>
        <w:spacing w:before="100" w:beforeAutospacing="1" w:after="100" w:afterAutospacing="1" w:line="240" w:lineRule="auto"/>
        <w:rPr>
          <w:del w:id="1384" w:author="Fridolin Weiner" w:date="2018-10-22T17:56:00Z"/>
          <w:rFonts w:ascii="Times New Roman" w:eastAsia="Times New Roman" w:hAnsi="Times New Roman" w:cs="Times New Roman"/>
          <w:sz w:val="24"/>
          <w:szCs w:val="24"/>
          <w:lang w:val="en-US" w:eastAsia="de-DE"/>
        </w:rPr>
      </w:pPr>
      <w:del w:id="1385" w:author="Fridolin Weiner" w:date="2018-10-22T17:56:00Z">
        <w:r w:rsidRPr="00626BE6" w:rsidDel="00CC7EA9">
          <w:rPr>
            <w:rFonts w:ascii="Times New Roman" w:eastAsia="Times New Roman" w:hAnsi="Times New Roman" w:cs="Times New Roman"/>
            <w:sz w:val="24"/>
            <w:szCs w:val="24"/>
            <w:lang w:val="en-US" w:eastAsia="de-DE"/>
          </w:rPr>
          <w:delText xml:space="preserve">I took one day off during the whole war, and went up to the mountains for a break. I was surprised to see people partying up there, as though nothing was the matter. </w:delText>
        </w:r>
      </w:del>
    </w:p>
    <w:p w14:paraId="69F4AEE5" w14:textId="37D128DF" w:rsidR="00626BE6" w:rsidRPr="00626BE6" w:rsidDel="00CC7EA9" w:rsidRDefault="00626BE6" w:rsidP="00626BE6">
      <w:pPr>
        <w:spacing w:before="100" w:beforeAutospacing="1" w:after="100" w:afterAutospacing="1" w:line="240" w:lineRule="auto"/>
        <w:rPr>
          <w:del w:id="1386" w:author="Fridolin Weiner" w:date="2018-10-22T17:56:00Z"/>
          <w:rFonts w:ascii="Times New Roman" w:eastAsia="Times New Roman" w:hAnsi="Times New Roman" w:cs="Times New Roman"/>
          <w:sz w:val="24"/>
          <w:szCs w:val="24"/>
          <w:lang w:val="en-US" w:eastAsia="de-DE"/>
        </w:rPr>
      </w:pPr>
      <w:del w:id="1387" w:author="Fridolin Weiner" w:date="2018-10-22T17:56:00Z">
        <w:r w:rsidRPr="00626BE6" w:rsidDel="00CC7EA9">
          <w:rPr>
            <w:rFonts w:ascii="Times New Roman" w:eastAsia="Times New Roman" w:hAnsi="Times New Roman" w:cs="Times New Roman"/>
            <w:sz w:val="24"/>
            <w:szCs w:val="24"/>
            <w:lang w:val="en-US" w:eastAsia="de-DE"/>
          </w:rPr>
          <w:delText xml:space="preserve">It's the caption that went with the picture that made it famous and that's what's upsetting, the caption reinforces the cliche. We're frustrated by the generalisations that people make about Lebanon and Lebanese society. </w:delText>
        </w:r>
      </w:del>
    </w:p>
    <w:p w14:paraId="6AE681EC" w14:textId="6D92A759" w:rsidR="00626BE6" w:rsidRPr="00626BE6" w:rsidDel="00CC7EA9" w:rsidRDefault="00626BE6" w:rsidP="00626BE6">
      <w:pPr>
        <w:spacing w:before="100" w:beforeAutospacing="1" w:after="100" w:afterAutospacing="1" w:line="240" w:lineRule="auto"/>
        <w:rPr>
          <w:del w:id="1388" w:author="Fridolin Weiner" w:date="2018-10-22T17:56:00Z"/>
          <w:rFonts w:ascii="Times New Roman" w:eastAsia="Times New Roman" w:hAnsi="Times New Roman" w:cs="Times New Roman"/>
          <w:sz w:val="24"/>
          <w:szCs w:val="24"/>
          <w:lang w:val="en-US" w:eastAsia="de-DE"/>
        </w:rPr>
      </w:pPr>
      <w:del w:id="1389" w:author="Fridolin Weiner" w:date="2018-10-22T17:56:00Z">
        <w:r w:rsidRPr="00626BE6" w:rsidDel="00CC7EA9">
          <w:rPr>
            <w:rFonts w:ascii="Times New Roman" w:eastAsia="Times New Roman" w:hAnsi="Times New Roman" w:cs="Times New Roman"/>
            <w:b/>
            <w:bCs/>
            <w:sz w:val="24"/>
            <w:szCs w:val="24"/>
            <w:lang w:val="en-US" w:eastAsia="de-DE"/>
          </w:rPr>
          <w:delText xml:space="preserve">PHONE PHOTOGRAPHER </w:delText>
        </w:r>
      </w:del>
    </w:p>
    <w:p w14:paraId="281328CE" w14:textId="1BFC779A" w:rsidR="00626BE6" w:rsidRPr="00626BE6" w:rsidDel="00CC7EA9" w:rsidRDefault="00626BE6" w:rsidP="00626BE6">
      <w:pPr>
        <w:spacing w:before="100" w:beforeAutospacing="1" w:after="100" w:afterAutospacing="1" w:line="240" w:lineRule="auto"/>
        <w:rPr>
          <w:del w:id="1390" w:author="Fridolin Weiner" w:date="2018-10-22T17:56:00Z"/>
          <w:rFonts w:ascii="Times New Roman" w:eastAsia="Times New Roman" w:hAnsi="Times New Roman" w:cs="Times New Roman"/>
          <w:sz w:val="24"/>
          <w:szCs w:val="24"/>
          <w:lang w:val="en-US" w:eastAsia="de-DE"/>
        </w:rPr>
      </w:pPr>
      <w:del w:id="1391" w:author="Fridolin Weiner" w:date="2018-10-22T17:56:00Z">
        <w:r w:rsidRPr="00626BE6" w:rsidDel="00CC7EA9">
          <w:rPr>
            <w:rFonts w:ascii="Times New Roman" w:eastAsia="Times New Roman" w:hAnsi="Times New Roman" w:cs="Times New Roman"/>
            <w:sz w:val="24"/>
            <w:szCs w:val="24"/>
            <w:lang w:val="en-US" w:eastAsia="de-DE"/>
          </w:rPr>
          <w:delText>A 29-year-old bank clerk and former model, Bissan Maroun says she had no idea that the award</w:delText>
        </w:r>
        <w:r w:rsidR="004D323A" w:rsidDel="00CC7EA9">
          <w:rPr>
            <w:rFonts w:ascii="Times New Roman" w:eastAsia="Times New Roman" w:hAnsi="Times New Roman" w:cs="Times New Roman"/>
            <w:sz w:val="24"/>
            <w:szCs w:val="24"/>
            <w:lang w:val="en-US" w:eastAsia="de-DE"/>
          </w:rPr>
          <w:delText>-</w:delText>
        </w:r>
        <w:r w:rsidRPr="00626BE6" w:rsidDel="00CC7EA9">
          <w:rPr>
            <w:rFonts w:ascii="Times New Roman" w:eastAsia="Times New Roman" w:hAnsi="Times New Roman" w:cs="Times New Roman"/>
            <w:sz w:val="24"/>
            <w:szCs w:val="24"/>
            <w:lang w:val="en-US" w:eastAsia="de-DE"/>
          </w:rPr>
          <w:delText xml:space="preserve">winning picture was being taken and that she was too focused on the destruction around them. </w:delText>
        </w:r>
      </w:del>
    </w:p>
    <w:p w14:paraId="02113A3C" w14:textId="1E417007" w:rsidR="00626BE6" w:rsidRPr="00626BE6" w:rsidDel="00CC7EA9" w:rsidRDefault="00626BE6" w:rsidP="00626BE6">
      <w:pPr>
        <w:spacing w:before="100" w:beforeAutospacing="1" w:after="100" w:afterAutospacing="1" w:line="240" w:lineRule="auto"/>
        <w:rPr>
          <w:del w:id="1392" w:author="Fridolin Weiner" w:date="2018-10-22T17:56:00Z"/>
          <w:rFonts w:ascii="Times New Roman" w:eastAsia="Times New Roman" w:hAnsi="Times New Roman" w:cs="Times New Roman"/>
          <w:sz w:val="24"/>
          <w:szCs w:val="24"/>
          <w:lang w:val="en-US" w:eastAsia="de-DE"/>
        </w:rPr>
      </w:pPr>
      <w:del w:id="1393" w:author="Fridolin Weiner" w:date="2018-10-22T17:56:00Z">
        <w:r w:rsidRPr="00626BE6" w:rsidDel="00CC7EA9">
          <w:rPr>
            <w:rFonts w:ascii="Times New Roman" w:eastAsia="Times New Roman" w:hAnsi="Times New Roman" w:cs="Times New Roman"/>
            <w:sz w:val="24"/>
            <w:szCs w:val="24"/>
            <w:lang w:val="en-US" w:eastAsia="de-DE"/>
          </w:rPr>
          <w:delText>Driving into our neighbourhood was shocking. We had seen it on television</w:delText>
        </w:r>
        <w:r w:rsidR="004D323A" w:rsidDel="00CC7EA9">
          <w:rPr>
            <w:rFonts w:ascii="Times New Roman" w:eastAsia="Times New Roman" w:hAnsi="Times New Roman" w:cs="Times New Roman"/>
            <w:sz w:val="24"/>
            <w:szCs w:val="24"/>
            <w:lang w:val="en-US" w:eastAsia="de-DE"/>
          </w:rPr>
          <w:delText>,</w:delText>
        </w:r>
        <w:r w:rsidRPr="00626BE6" w:rsidDel="00CC7EA9">
          <w:rPr>
            <w:rFonts w:ascii="Times New Roman" w:eastAsia="Times New Roman" w:hAnsi="Times New Roman" w:cs="Times New Roman"/>
            <w:sz w:val="24"/>
            <w:szCs w:val="24"/>
            <w:lang w:val="en-US" w:eastAsia="de-DE"/>
          </w:rPr>
          <w:delText xml:space="preserve"> but it wasn't the same as in real life. </w:delText>
        </w:r>
      </w:del>
    </w:p>
    <w:p w14:paraId="69F3C9A4" w14:textId="1DE1BBDB" w:rsidR="00626BE6" w:rsidRPr="00626BE6" w:rsidDel="00CC7EA9" w:rsidRDefault="00626BE6" w:rsidP="00626BE6">
      <w:pPr>
        <w:spacing w:before="100" w:beforeAutospacing="1" w:after="100" w:afterAutospacing="1" w:line="240" w:lineRule="auto"/>
        <w:rPr>
          <w:del w:id="1394" w:author="Fridolin Weiner" w:date="2018-10-22T17:56:00Z"/>
          <w:rFonts w:ascii="Times New Roman" w:eastAsia="Times New Roman" w:hAnsi="Times New Roman" w:cs="Times New Roman"/>
          <w:sz w:val="24"/>
          <w:szCs w:val="24"/>
          <w:lang w:val="en-US" w:eastAsia="de-DE"/>
        </w:rPr>
      </w:pPr>
      <w:del w:id="1395" w:author="Fridolin Weiner" w:date="2018-10-22T17:56:00Z">
        <w:r w:rsidRPr="00626BE6" w:rsidDel="00CC7EA9">
          <w:rPr>
            <w:rFonts w:ascii="Times New Roman" w:eastAsia="Times New Roman" w:hAnsi="Times New Roman" w:cs="Times New Roman"/>
            <w:sz w:val="24"/>
            <w:szCs w:val="24"/>
            <w:lang w:val="en-US" w:eastAsia="de-DE"/>
          </w:rPr>
          <w:delText xml:space="preserve">The smell was terrible, for weeks, there was no rain, the fumes just hovered over the area. I don't understand why Israel had to destroy so much for the sake of two soldiers. </w:delText>
        </w:r>
      </w:del>
    </w:p>
    <w:p w14:paraId="488B7B1C" w14:textId="239D8963" w:rsidR="00626BE6" w:rsidRPr="00626BE6" w:rsidDel="00CC7EA9" w:rsidRDefault="00626BE6" w:rsidP="00626BE6">
      <w:pPr>
        <w:spacing w:after="0" w:line="240" w:lineRule="auto"/>
        <w:rPr>
          <w:del w:id="1396" w:author="Fridolin Weiner" w:date="2018-10-22T17:56:00Z"/>
          <w:rFonts w:ascii="Times New Roman" w:eastAsia="Times New Roman" w:hAnsi="Times New Roman" w:cs="Times New Roman"/>
          <w:sz w:val="24"/>
          <w:szCs w:val="24"/>
          <w:lang w:val="en-US" w:eastAsia="de-DE"/>
        </w:rPr>
      </w:pPr>
      <w:del w:id="1397" w:author="Fridolin Weiner" w:date="2018-10-22T17:56:00Z">
        <w:r w:rsidRPr="00626BE6" w:rsidDel="00CC7EA9">
          <w:rPr>
            <w:rFonts w:ascii="Times New Roman" w:eastAsia="Times New Roman" w:hAnsi="Times New Roman" w:cs="Times New Roman"/>
            <w:sz w:val="24"/>
            <w:szCs w:val="24"/>
            <w:lang w:val="en-US" w:eastAsia="de-DE"/>
          </w:rPr>
          <w:lastRenderedPageBreak/>
          <w:delText>“</w:delText>
        </w:r>
        <w:r w:rsidRPr="00626BE6" w:rsidDel="00CC7EA9">
          <w:rPr>
            <w:rFonts w:ascii="Times New Roman" w:eastAsia="Times New Roman" w:hAnsi="Times New Roman" w:cs="Times New Roman"/>
            <w:b/>
            <w:bCs/>
            <w:sz w:val="24"/>
            <w:szCs w:val="24"/>
            <w:lang w:val="en-US" w:eastAsia="de-DE"/>
          </w:rPr>
          <w:delText>You have to remember that in Lebanon, everyone tries to look glamorous, the poor and the rich</w:delText>
        </w:r>
        <w:r w:rsidR="004D323A" w:rsidDel="00CC7EA9">
          <w:rPr>
            <w:rFonts w:ascii="Times New Roman" w:eastAsia="Times New Roman" w:hAnsi="Times New Roman" w:cs="Times New Roman"/>
            <w:b/>
            <w:bCs/>
            <w:sz w:val="24"/>
            <w:szCs w:val="24"/>
            <w:lang w:val="en-US" w:eastAsia="de-DE"/>
          </w:rPr>
          <w:delText>.</w:delText>
        </w:r>
        <w:r w:rsidRPr="00626BE6" w:rsidDel="00CC7EA9">
          <w:rPr>
            <w:rFonts w:ascii="Times New Roman" w:eastAsia="Times New Roman" w:hAnsi="Times New Roman" w:cs="Times New Roman"/>
            <w:sz w:val="24"/>
            <w:szCs w:val="24"/>
            <w:lang w:val="en-US" w:eastAsia="de-DE"/>
          </w:rPr>
          <w:delText xml:space="preserve">” </w:delText>
        </w:r>
        <w:r w:rsidRPr="00626BE6" w:rsidDel="00CC7EA9">
          <w:rPr>
            <w:rFonts w:ascii="Times New Roman" w:eastAsia="Times New Roman" w:hAnsi="Times New Roman" w:cs="Times New Roman"/>
            <w:sz w:val="24"/>
            <w:szCs w:val="24"/>
            <w:lang w:val="en-US" w:eastAsia="de-DE"/>
          </w:rPr>
          <w:br/>
          <w:delText xml:space="preserve">Bissan Maroun </w:delText>
        </w:r>
      </w:del>
    </w:p>
    <w:p w14:paraId="29FECC8C" w14:textId="06CE50C7" w:rsidR="00626BE6" w:rsidRPr="00626BE6" w:rsidDel="00CC7EA9" w:rsidRDefault="00626BE6" w:rsidP="00626BE6">
      <w:pPr>
        <w:spacing w:after="0" w:line="240" w:lineRule="auto"/>
        <w:rPr>
          <w:del w:id="1398" w:author="Fridolin Weiner" w:date="2018-10-22T17:56:00Z"/>
          <w:rFonts w:ascii="Times New Roman" w:eastAsia="Times New Roman" w:hAnsi="Times New Roman" w:cs="Times New Roman"/>
          <w:sz w:val="24"/>
          <w:szCs w:val="24"/>
          <w:lang w:val="en-US" w:eastAsia="de-DE"/>
        </w:rPr>
      </w:pPr>
      <w:del w:id="1399" w:author="Fridolin Weiner" w:date="2018-10-22T17:56:00Z">
        <w:r w:rsidRPr="00626BE6" w:rsidDel="00CC7EA9">
          <w:rPr>
            <w:rFonts w:ascii="Times New Roman" w:eastAsia="Times New Roman" w:hAnsi="Times New Roman" w:cs="Times New Roman"/>
            <w:sz w:val="24"/>
            <w:szCs w:val="24"/>
            <w:lang w:val="en-US" w:eastAsia="de-DE"/>
          </w:rPr>
          <w:delText xml:space="preserve">Our building escaped destruction but everything around it was flattened. </w:delText>
        </w:r>
      </w:del>
    </w:p>
    <w:p w14:paraId="2EF9D580" w14:textId="4BD20863" w:rsidR="00626BE6" w:rsidRPr="00626BE6" w:rsidDel="00CC7EA9" w:rsidRDefault="00626BE6" w:rsidP="00626BE6">
      <w:pPr>
        <w:spacing w:before="100" w:beforeAutospacing="1" w:after="100" w:afterAutospacing="1" w:line="240" w:lineRule="auto"/>
        <w:rPr>
          <w:del w:id="1400" w:author="Fridolin Weiner" w:date="2018-10-22T17:56:00Z"/>
          <w:rFonts w:ascii="Times New Roman" w:eastAsia="Times New Roman" w:hAnsi="Times New Roman" w:cs="Times New Roman"/>
          <w:sz w:val="24"/>
          <w:szCs w:val="24"/>
          <w:lang w:val="en-US" w:eastAsia="de-DE"/>
        </w:rPr>
      </w:pPr>
      <w:del w:id="1401" w:author="Fridolin Weiner" w:date="2018-10-22T17:56:00Z">
        <w:r w:rsidRPr="00626BE6" w:rsidDel="00CC7EA9">
          <w:rPr>
            <w:rFonts w:ascii="Times New Roman" w:eastAsia="Times New Roman" w:hAnsi="Times New Roman" w:cs="Times New Roman"/>
            <w:sz w:val="24"/>
            <w:szCs w:val="24"/>
            <w:lang w:val="en-US" w:eastAsia="de-DE"/>
          </w:rPr>
          <w:delText>After the war, we considered leaving the area because we weren't sure how quickly we would be able to live a normal life again amidst all the destruction</w:delText>
        </w:r>
        <w:r w:rsidR="004D323A" w:rsidDel="00CC7EA9">
          <w:rPr>
            <w:rFonts w:ascii="Times New Roman" w:eastAsia="Times New Roman" w:hAnsi="Times New Roman" w:cs="Times New Roman"/>
            <w:sz w:val="24"/>
            <w:szCs w:val="24"/>
            <w:lang w:val="en-US" w:eastAsia="de-DE"/>
          </w:rPr>
          <w:delText>,</w:delText>
        </w:r>
        <w:r w:rsidRPr="00626BE6" w:rsidDel="00CC7EA9">
          <w:rPr>
            <w:rFonts w:ascii="Times New Roman" w:eastAsia="Times New Roman" w:hAnsi="Times New Roman" w:cs="Times New Roman"/>
            <w:sz w:val="24"/>
            <w:szCs w:val="24"/>
            <w:lang w:val="en-US" w:eastAsia="de-DE"/>
          </w:rPr>
          <w:delText xml:space="preserve"> but things improved very quickly, so we're staying. </w:delText>
        </w:r>
      </w:del>
    </w:p>
    <w:p w14:paraId="418063A5" w14:textId="1E949C10" w:rsidR="00626BE6" w:rsidRPr="00626BE6" w:rsidDel="00CC7EA9" w:rsidRDefault="00626BE6" w:rsidP="00626BE6">
      <w:pPr>
        <w:spacing w:before="100" w:beforeAutospacing="1" w:after="100" w:afterAutospacing="1" w:line="240" w:lineRule="auto"/>
        <w:rPr>
          <w:del w:id="1402" w:author="Fridolin Weiner" w:date="2018-10-22T17:56:00Z"/>
          <w:rFonts w:ascii="Times New Roman" w:eastAsia="Times New Roman" w:hAnsi="Times New Roman" w:cs="Times New Roman"/>
          <w:sz w:val="24"/>
          <w:szCs w:val="24"/>
          <w:lang w:val="en-US" w:eastAsia="de-DE"/>
        </w:rPr>
      </w:pPr>
      <w:del w:id="1403" w:author="Fridolin Weiner" w:date="2018-10-22T17:56:00Z">
        <w:r w:rsidRPr="00626BE6" w:rsidDel="00CC7EA9">
          <w:rPr>
            <w:rFonts w:ascii="Times New Roman" w:eastAsia="Times New Roman" w:hAnsi="Times New Roman" w:cs="Times New Roman"/>
            <w:sz w:val="24"/>
            <w:szCs w:val="24"/>
            <w:lang w:val="en-US" w:eastAsia="de-DE"/>
          </w:rPr>
          <w:delText xml:space="preserve">My parents live in our hometown in the north, because my father has to be near the hospital for medical treatment. </w:delText>
        </w:r>
      </w:del>
    </w:p>
    <w:p w14:paraId="757B8A1A" w14:textId="255070A6" w:rsidR="00626BE6" w:rsidRPr="00626BE6" w:rsidDel="00CC7EA9" w:rsidRDefault="00626BE6" w:rsidP="00626BE6">
      <w:pPr>
        <w:spacing w:before="100" w:beforeAutospacing="1" w:after="100" w:afterAutospacing="1" w:line="240" w:lineRule="auto"/>
        <w:rPr>
          <w:del w:id="1404" w:author="Fridolin Weiner" w:date="2018-10-22T17:56:00Z"/>
          <w:rFonts w:ascii="Times New Roman" w:eastAsia="Times New Roman" w:hAnsi="Times New Roman" w:cs="Times New Roman"/>
          <w:sz w:val="24"/>
          <w:szCs w:val="24"/>
          <w:lang w:val="en-US" w:eastAsia="de-DE"/>
        </w:rPr>
      </w:pPr>
      <w:del w:id="1405" w:author="Fridolin Weiner" w:date="2018-10-22T17:56:00Z">
        <w:r w:rsidRPr="00626BE6" w:rsidDel="00CC7EA9">
          <w:rPr>
            <w:rFonts w:ascii="Times New Roman" w:eastAsia="Times New Roman" w:hAnsi="Times New Roman" w:cs="Times New Roman"/>
            <w:sz w:val="24"/>
            <w:szCs w:val="24"/>
            <w:lang w:val="en-US" w:eastAsia="de-DE"/>
          </w:rPr>
          <w:delText xml:space="preserve">During the war, we gave shelter to nine families, around 40 people, in our home. We are not rich kids, we are really middle class, so the impression the picture gives is wrong. </w:delText>
        </w:r>
      </w:del>
    </w:p>
    <w:p w14:paraId="1F6E0D7F" w14:textId="4CB72797" w:rsidR="00626BE6" w:rsidRPr="00626BE6" w:rsidDel="00CC7EA9" w:rsidRDefault="00626BE6" w:rsidP="00626BE6">
      <w:pPr>
        <w:spacing w:before="100" w:beforeAutospacing="1" w:after="100" w:afterAutospacing="1" w:line="240" w:lineRule="auto"/>
        <w:rPr>
          <w:del w:id="1406" w:author="Fridolin Weiner" w:date="2018-10-22T17:56:00Z"/>
          <w:rFonts w:ascii="Times New Roman" w:eastAsia="Times New Roman" w:hAnsi="Times New Roman" w:cs="Times New Roman"/>
          <w:sz w:val="24"/>
          <w:szCs w:val="24"/>
          <w:lang w:val="en-US" w:eastAsia="de-DE"/>
        </w:rPr>
      </w:pPr>
      <w:del w:id="1407" w:author="Fridolin Weiner" w:date="2018-10-22T17:56:00Z">
        <w:r w:rsidRPr="00626BE6" w:rsidDel="00CC7EA9">
          <w:rPr>
            <w:rFonts w:ascii="Times New Roman" w:eastAsia="Times New Roman" w:hAnsi="Times New Roman" w:cs="Times New Roman"/>
            <w:sz w:val="24"/>
            <w:szCs w:val="24"/>
            <w:lang w:val="en-US" w:eastAsia="de-DE"/>
          </w:rPr>
          <w:delText xml:space="preserve">You have to remember that in Lebanon, everyone tries to look glamorous, the poor and the rich. Appearances are very important. </w:delText>
        </w:r>
      </w:del>
    </w:p>
    <w:p w14:paraId="5C0872F6" w14:textId="4B4326DB" w:rsidR="00626BE6" w:rsidRPr="00626BE6" w:rsidDel="00CC7EA9" w:rsidRDefault="00626BE6" w:rsidP="00626BE6">
      <w:pPr>
        <w:spacing w:before="100" w:beforeAutospacing="1" w:after="100" w:afterAutospacing="1" w:line="240" w:lineRule="auto"/>
        <w:rPr>
          <w:del w:id="1408" w:author="Fridolin Weiner" w:date="2018-10-22T17:56:00Z"/>
          <w:rFonts w:ascii="Times New Roman" w:eastAsia="Times New Roman" w:hAnsi="Times New Roman" w:cs="Times New Roman"/>
          <w:sz w:val="24"/>
          <w:szCs w:val="24"/>
          <w:lang w:val="en-US" w:eastAsia="de-DE"/>
        </w:rPr>
      </w:pPr>
      <w:del w:id="1409" w:author="Fridolin Weiner" w:date="2018-10-22T17:56:00Z">
        <w:r w:rsidRPr="00626BE6" w:rsidDel="00CC7EA9">
          <w:rPr>
            <w:rFonts w:ascii="Times New Roman" w:eastAsia="Times New Roman" w:hAnsi="Times New Roman" w:cs="Times New Roman"/>
            <w:sz w:val="24"/>
            <w:szCs w:val="24"/>
            <w:lang w:val="en-US" w:eastAsia="de-DE"/>
          </w:rPr>
          <w:delText xml:space="preserve">THE DRIVER </w:delText>
        </w:r>
      </w:del>
    </w:p>
    <w:p w14:paraId="4B2F3F8D" w14:textId="10C38584" w:rsidR="00626BE6" w:rsidRPr="00626BE6" w:rsidDel="00CC7EA9" w:rsidRDefault="00626BE6" w:rsidP="00626BE6">
      <w:pPr>
        <w:spacing w:before="100" w:beforeAutospacing="1" w:after="100" w:afterAutospacing="1" w:line="240" w:lineRule="auto"/>
        <w:rPr>
          <w:del w:id="1410" w:author="Fridolin Weiner" w:date="2018-10-22T17:56:00Z"/>
          <w:rFonts w:ascii="Times New Roman" w:eastAsia="Times New Roman" w:hAnsi="Times New Roman" w:cs="Times New Roman"/>
          <w:sz w:val="24"/>
          <w:szCs w:val="24"/>
          <w:lang w:val="en-US" w:eastAsia="de-DE"/>
        </w:rPr>
      </w:pPr>
      <w:del w:id="1411" w:author="Fridolin Weiner" w:date="2018-10-22T17:56:00Z">
        <w:r w:rsidRPr="00626BE6" w:rsidDel="00CC7EA9">
          <w:rPr>
            <w:rFonts w:ascii="Times New Roman" w:eastAsia="Times New Roman" w:hAnsi="Times New Roman" w:cs="Times New Roman"/>
            <w:sz w:val="24"/>
            <w:szCs w:val="24"/>
            <w:lang w:val="en-US" w:eastAsia="de-DE"/>
          </w:rPr>
          <w:delText xml:space="preserve">Jad Maroun, is a 22-year-old, studying management. </w:delText>
        </w:r>
      </w:del>
    </w:p>
    <w:p w14:paraId="6EA5EB8C" w14:textId="08E2C6FA" w:rsidR="00626BE6" w:rsidRPr="00626BE6" w:rsidDel="00CC7EA9" w:rsidRDefault="00626BE6" w:rsidP="00626BE6">
      <w:pPr>
        <w:spacing w:before="100" w:beforeAutospacing="1" w:after="100" w:afterAutospacing="1" w:line="240" w:lineRule="auto"/>
        <w:rPr>
          <w:del w:id="1412" w:author="Fridolin Weiner" w:date="2018-10-22T17:56:00Z"/>
          <w:rFonts w:ascii="Times New Roman" w:eastAsia="Times New Roman" w:hAnsi="Times New Roman" w:cs="Times New Roman"/>
          <w:sz w:val="24"/>
          <w:szCs w:val="24"/>
          <w:lang w:val="en-US" w:eastAsia="de-DE"/>
        </w:rPr>
      </w:pPr>
      <w:del w:id="1413" w:author="Fridolin Weiner" w:date="2018-10-22T17:56:00Z">
        <w:r w:rsidRPr="00626BE6" w:rsidDel="00CC7EA9">
          <w:rPr>
            <w:rFonts w:ascii="Times New Roman" w:eastAsia="Times New Roman" w:hAnsi="Times New Roman" w:cs="Times New Roman"/>
            <w:sz w:val="24"/>
            <w:szCs w:val="24"/>
            <w:lang w:val="en-US" w:eastAsia="de-DE"/>
          </w:rPr>
          <w:delText xml:space="preserve">When we were in the area, driving around in the open car, I thought it maybe wasn't very appropriate. </w:delText>
        </w:r>
      </w:del>
    </w:p>
    <w:p w14:paraId="6E4A4634" w14:textId="0E3C8863" w:rsidR="00626BE6" w:rsidRPr="00626BE6" w:rsidDel="00CC7EA9" w:rsidRDefault="00626BE6" w:rsidP="00626BE6">
      <w:pPr>
        <w:spacing w:before="100" w:beforeAutospacing="1" w:after="100" w:afterAutospacing="1" w:line="240" w:lineRule="auto"/>
        <w:rPr>
          <w:del w:id="1414" w:author="Fridolin Weiner" w:date="2018-10-22T17:56:00Z"/>
          <w:rFonts w:ascii="Times New Roman" w:eastAsia="Times New Roman" w:hAnsi="Times New Roman" w:cs="Times New Roman"/>
          <w:sz w:val="24"/>
          <w:szCs w:val="24"/>
          <w:lang w:val="en-US" w:eastAsia="de-DE"/>
        </w:rPr>
      </w:pPr>
      <w:del w:id="1415" w:author="Fridolin Weiner" w:date="2018-10-22T17:56:00Z">
        <w:r w:rsidRPr="00626BE6" w:rsidDel="00CC7EA9">
          <w:rPr>
            <w:rFonts w:ascii="Times New Roman" w:eastAsia="Times New Roman" w:hAnsi="Times New Roman" w:cs="Times New Roman"/>
            <w:sz w:val="24"/>
            <w:szCs w:val="24"/>
            <w:lang w:val="en-US" w:eastAsia="de-DE"/>
          </w:rPr>
          <w:delText>But we didn't have much of a choice. There were too many of us in the car, so we needed to roll the top back to make more space. Also</w:delText>
        </w:r>
        <w:r w:rsidR="004D323A" w:rsidDel="00CC7EA9">
          <w:rPr>
            <w:rFonts w:ascii="Times New Roman" w:eastAsia="Times New Roman" w:hAnsi="Times New Roman" w:cs="Times New Roman"/>
            <w:sz w:val="24"/>
            <w:szCs w:val="24"/>
            <w:lang w:val="en-US" w:eastAsia="de-DE"/>
          </w:rPr>
          <w:delText>,</w:delText>
        </w:r>
        <w:r w:rsidRPr="00626BE6" w:rsidDel="00CC7EA9">
          <w:rPr>
            <w:rFonts w:ascii="Times New Roman" w:eastAsia="Times New Roman" w:hAnsi="Times New Roman" w:cs="Times New Roman"/>
            <w:sz w:val="24"/>
            <w:szCs w:val="24"/>
            <w:lang w:val="en-US" w:eastAsia="de-DE"/>
          </w:rPr>
          <w:delText xml:space="preserve"> there are no windows in the back, so Bissan, Liliane and Nour couldn't see anything. </w:delText>
        </w:r>
      </w:del>
    </w:p>
    <w:p w14:paraId="32742BE8" w14:textId="6EBF20C5" w:rsidR="00626BE6" w:rsidRPr="00626BE6" w:rsidDel="00CC7EA9" w:rsidRDefault="00626BE6" w:rsidP="00626BE6">
      <w:pPr>
        <w:spacing w:after="0" w:line="240" w:lineRule="auto"/>
        <w:rPr>
          <w:del w:id="1416" w:author="Fridolin Weiner" w:date="2018-10-22T17:56:00Z"/>
          <w:rFonts w:ascii="Times New Roman" w:eastAsia="Times New Roman" w:hAnsi="Times New Roman" w:cs="Times New Roman"/>
          <w:sz w:val="24"/>
          <w:szCs w:val="24"/>
          <w:lang w:val="en-US" w:eastAsia="de-DE"/>
        </w:rPr>
      </w:pPr>
      <w:del w:id="1417" w:author="Fridolin Weiner" w:date="2018-10-22T17:56:00Z">
        <w:r w:rsidRPr="00626BE6" w:rsidDel="00CC7EA9">
          <w:rPr>
            <w:rFonts w:ascii="Times New Roman" w:eastAsia="Times New Roman" w:hAnsi="Times New Roman" w:cs="Times New Roman"/>
            <w:sz w:val="24"/>
            <w:szCs w:val="24"/>
            <w:lang w:val="en-US" w:eastAsia="de-DE"/>
          </w:rPr>
          <w:delText>“</w:delText>
        </w:r>
        <w:r w:rsidRPr="00626BE6" w:rsidDel="00CC7EA9">
          <w:rPr>
            <w:rFonts w:ascii="Times New Roman" w:eastAsia="Times New Roman" w:hAnsi="Times New Roman" w:cs="Times New Roman"/>
            <w:b/>
            <w:bCs/>
            <w:sz w:val="24"/>
            <w:szCs w:val="24"/>
            <w:lang w:val="en-US" w:eastAsia="de-DE"/>
          </w:rPr>
          <w:delText xml:space="preserve">My problem with the winning picture is that </w:delText>
        </w:r>
        <w:r w:rsidR="00A1478D" w:rsidDel="00CC7EA9">
          <w:rPr>
            <w:rFonts w:ascii="Times New Roman" w:eastAsia="Times New Roman" w:hAnsi="Times New Roman" w:cs="Times New Roman"/>
            <w:b/>
            <w:bCs/>
            <w:sz w:val="24"/>
            <w:szCs w:val="24"/>
            <w:lang w:val="en-US" w:eastAsia="de-DE"/>
          </w:rPr>
          <w:delText xml:space="preserve">it </w:delText>
        </w:r>
        <w:r w:rsidRPr="00626BE6" w:rsidDel="00CC7EA9">
          <w:rPr>
            <w:rFonts w:ascii="Times New Roman" w:eastAsia="Times New Roman" w:hAnsi="Times New Roman" w:cs="Times New Roman"/>
            <w:b/>
            <w:bCs/>
            <w:sz w:val="24"/>
            <w:szCs w:val="24"/>
            <w:lang w:val="en-US" w:eastAsia="de-DE"/>
          </w:rPr>
          <w:delText>emphasises some of the misconceptions people have</w:delText>
        </w:r>
        <w:r w:rsidR="004D323A" w:rsidDel="00CC7EA9">
          <w:rPr>
            <w:rFonts w:ascii="Times New Roman" w:eastAsia="Times New Roman" w:hAnsi="Times New Roman" w:cs="Times New Roman"/>
            <w:b/>
            <w:bCs/>
            <w:sz w:val="24"/>
            <w:szCs w:val="24"/>
            <w:lang w:val="en-US" w:eastAsia="de-DE"/>
          </w:rPr>
          <w:delText>.</w:delText>
        </w:r>
        <w:r w:rsidRPr="00626BE6" w:rsidDel="00CC7EA9">
          <w:rPr>
            <w:rFonts w:ascii="Times New Roman" w:eastAsia="Times New Roman" w:hAnsi="Times New Roman" w:cs="Times New Roman"/>
            <w:sz w:val="24"/>
            <w:szCs w:val="24"/>
            <w:lang w:val="en-US" w:eastAsia="de-DE"/>
          </w:rPr>
          <w:delText xml:space="preserve">” </w:delText>
        </w:r>
        <w:r w:rsidRPr="00626BE6" w:rsidDel="00CC7EA9">
          <w:rPr>
            <w:rFonts w:ascii="Times New Roman" w:eastAsia="Times New Roman" w:hAnsi="Times New Roman" w:cs="Times New Roman"/>
            <w:sz w:val="24"/>
            <w:szCs w:val="24"/>
            <w:lang w:val="en-US" w:eastAsia="de-DE"/>
          </w:rPr>
          <w:br/>
          <w:delText xml:space="preserve">Jad Maroun </w:delText>
        </w:r>
      </w:del>
    </w:p>
    <w:p w14:paraId="2DC5363A" w14:textId="779F7923" w:rsidR="00626BE6" w:rsidRPr="00626BE6" w:rsidDel="00CC7EA9" w:rsidRDefault="00626BE6" w:rsidP="00626BE6">
      <w:pPr>
        <w:spacing w:after="0" w:line="240" w:lineRule="auto"/>
        <w:rPr>
          <w:del w:id="1418" w:author="Fridolin Weiner" w:date="2018-10-22T17:56:00Z"/>
          <w:rFonts w:ascii="Times New Roman" w:eastAsia="Times New Roman" w:hAnsi="Times New Roman" w:cs="Times New Roman"/>
          <w:sz w:val="24"/>
          <w:szCs w:val="24"/>
          <w:lang w:val="en-US" w:eastAsia="de-DE"/>
        </w:rPr>
      </w:pPr>
      <w:del w:id="1419" w:author="Fridolin Weiner" w:date="2018-10-22T17:56:00Z">
        <w:r w:rsidRPr="00626BE6" w:rsidDel="00CC7EA9">
          <w:rPr>
            <w:rFonts w:ascii="Times New Roman" w:eastAsia="Times New Roman" w:hAnsi="Times New Roman" w:cs="Times New Roman"/>
            <w:sz w:val="24"/>
            <w:szCs w:val="24"/>
            <w:lang w:val="en-US" w:eastAsia="de-DE"/>
          </w:rPr>
          <w:delText xml:space="preserve">It was very hot and they were suffocating from the fumes. </w:delText>
        </w:r>
      </w:del>
    </w:p>
    <w:p w14:paraId="01BE2BD6" w14:textId="14815C47" w:rsidR="00626BE6" w:rsidRPr="00626BE6" w:rsidDel="00CC7EA9" w:rsidRDefault="00626BE6" w:rsidP="00626BE6">
      <w:pPr>
        <w:spacing w:before="100" w:beforeAutospacing="1" w:after="100" w:afterAutospacing="1" w:line="240" w:lineRule="auto"/>
        <w:rPr>
          <w:del w:id="1420" w:author="Fridolin Weiner" w:date="2018-10-22T17:56:00Z"/>
          <w:rFonts w:ascii="Times New Roman" w:eastAsia="Times New Roman" w:hAnsi="Times New Roman" w:cs="Times New Roman"/>
          <w:sz w:val="24"/>
          <w:szCs w:val="24"/>
          <w:lang w:val="en-US" w:eastAsia="de-DE"/>
        </w:rPr>
      </w:pPr>
      <w:del w:id="1421" w:author="Fridolin Weiner" w:date="2018-10-22T17:56:00Z">
        <w:r w:rsidRPr="00626BE6" w:rsidDel="00CC7EA9">
          <w:rPr>
            <w:rFonts w:ascii="Times New Roman" w:eastAsia="Times New Roman" w:hAnsi="Times New Roman" w:cs="Times New Roman"/>
            <w:sz w:val="24"/>
            <w:szCs w:val="24"/>
            <w:lang w:val="en-US" w:eastAsia="de-DE"/>
          </w:rPr>
          <w:delText xml:space="preserve">In some way I think I like the fact this picture won, it says a lot about Lebanon. </w:delText>
        </w:r>
      </w:del>
    </w:p>
    <w:p w14:paraId="77A45F45" w14:textId="1A267A13" w:rsidR="00626BE6" w:rsidRPr="00626BE6" w:rsidDel="00CC7EA9" w:rsidRDefault="00626BE6" w:rsidP="00626BE6">
      <w:pPr>
        <w:spacing w:before="100" w:beforeAutospacing="1" w:after="100" w:afterAutospacing="1" w:line="240" w:lineRule="auto"/>
        <w:rPr>
          <w:del w:id="1422" w:author="Fridolin Weiner" w:date="2018-10-22T17:56:00Z"/>
          <w:rFonts w:ascii="Times New Roman" w:eastAsia="Times New Roman" w:hAnsi="Times New Roman" w:cs="Times New Roman"/>
          <w:sz w:val="24"/>
          <w:szCs w:val="24"/>
          <w:lang w:val="en-US" w:eastAsia="de-DE"/>
        </w:rPr>
      </w:pPr>
      <w:del w:id="1423" w:author="Fridolin Weiner" w:date="2018-10-22T17:56:00Z">
        <w:r w:rsidRPr="00626BE6" w:rsidDel="00CC7EA9">
          <w:rPr>
            <w:rFonts w:ascii="Times New Roman" w:eastAsia="Times New Roman" w:hAnsi="Times New Roman" w:cs="Times New Roman"/>
            <w:sz w:val="24"/>
            <w:szCs w:val="24"/>
            <w:lang w:val="en-US" w:eastAsia="de-DE"/>
          </w:rPr>
          <w:delText xml:space="preserve">My problem with the winning picture is that emphasises some of the misconceptions people have - that it would be unusual for people who look like us to be in the area, they expect the area to be full of veiled women, to be dirty and impoverished. </w:delText>
        </w:r>
      </w:del>
    </w:p>
    <w:p w14:paraId="77E7D28D" w14:textId="12F6FF26" w:rsidR="00626BE6" w:rsidRPr="00626BE6" w:rsidDel="00CC7EA9" w:rsidRDefault="00626BE6" w:rsidP="00626BE6">
      <w:pPr>
        <w:spacing w:before="100" w:beforeAutospacing="1" w:after="100" w:afterAutospacing="1" w:line="240" w:lineRule="auto"/>
        <w:rPr>
          <w:del w:id="1424" w:author="Fridolin Weiner" w:date="2018-10-22T17:56:00Z"/>
          <w:rFonts w:ascii="Times New Roman" w:eastAsia="Times New Roman" w:hAnsi="Times New Roman" w:cs="Times New Roman"/>
          <w:sz w:val="24"/>
          <w:szCs w:val="24"/>
          <w:lang w:val="en-US" w:eastAsia="de-DE"/>
        </w:rPr>
      </w:pPr>
      <w:del w:id="1425" w:author="Fridolin Weiner" w:date="2018-10-22T17:56:00Z">
        <w:r w:rsidRPr="00626BE6" w:rsidDel="00CC7EA9">
          <w:rPr>
            <w:rFonts w:ascii="Times New Roman" w:eastAsia="Times New Roman" w:hAnsi="Times New Roman" w:cs="Times New Roman"/>
            <w:sz w:val="24"/>
            <w:szCs w:val="24"/>
            <w:lang w:val="en-US" w:eastAsia="de-DE"/>
          </w:rPr>
          <w:delText>But we live there</w:delText>
        </w:r>
        <w:r w:rsidR="004D323A" w:rsidDel="00CC7EA9">
          <w:rPr>
            <w:rFonts w:ascii="Times New Roman" w:eastAsia="Times New Roman" w:hAnsi="Times New Roman" w:cs="Times New Roman"/>
            <w:sz w:val="24"/>
            <w:szCs w:val="24"/>
            <w:lang w:val="en-US" w:eastAsia="de-DE"/>
          </w:rPr>
          <w:delText>,</w:delText>
        </w:r>
        <w:r w:rsidRPr="00626BE6" w:rsidDel="00CC7EA9">
          <w:rPr>
            <w:rFonts w:ascii="Times New Roman" w:eastAsia="Times New Roman" w:hAnsi="Times New Roman" w:cs="Times New Roman"/>
            <w:sz w:val="24"/>
            <w:szCs w:val="24"/>
            <w:lang w:val="en-US" w:eastAsia="de-DE"/>
          </w:rPr>
          <w:delText xml:space="preserve"> and everybody makes us feel welcome even though we're Christian. </w:delText>
        </w:r>
      </w:del>
    </w:p>
    <w:p w14:paraId="13855F24" w14:textId="2AD8C51F" w:rsidR="00626BE6" w:rsidRPr="005D5912" w:rsidDel="00CC7EA9" w:rsidRDefault="00626BE6" w:rsidP="00626BE6">
      <w:pPr>
        <w:spacing w:before="100" w:beforeAutospacing="1" w:after="100" w:afterAutospacing="1" w:line="240" w:lineRule="auto"/>
        <w:rPr>
          <w:del w:id="1426" w:author="Fridolin Weiner" w:date="2018-10-22T17:56:00Z"/>
          <w:rFonts w:ascii="Times New Roman" w:eastAsia="Times New Roman" w:hAnsi="Times New Roman" w:cs="Times New Roman"/>
          <w:sz w:val="24"/>
          <w:szCs w:val="24"/>
          <w:lang w:val="en-US" w:eastAsia="de-DE"/>
        </w:rPr>
      </w:pPr>
      <w:del w:id="1427" w:author="Fridolin Weiner" w:date="2018-10-22T17:56:00Z">
        <w:r w:rsidRPr="005D5912" w:rsidDel="00CC7EA9">
          <w:rPr>
            <w:rFonts w:ascii="Times New Roman" w:eastAsia="Times New Roman" w:hAnsi="Times New Roman" w:cs="Times New Roman"/>
            <w:sz w:val="24"/>
            <w:szCs w:val="24"/>
            <w:lang w:val="en-US" w:eastAsia="de-DE"/>
          </w:rPr>
          <w:delText xml:space="preserve">IN THE BACK SEAT </w:delText>
        </w:r>
      </w:del>
    </w:p>
    <w:p w14:paraId="7E9F9B8D" w14:textId="324582FB" w:rsidR="00626BE6" w:rsidRPr="00626BE6" w:rsidDel="00CC7EA9" w:rsidRDefault="00626BE6" w:rsidP="00626BE6">
      <w:pPr>
        <w:spacing w:before="100" w:beforeAutospacing="1" w:after="100" w:afterAutospacing="1" w:line="240" w:lineRule="auto"/>
        <w:rPr>
          <w:del w:id="1428" w:author="Fridolin Weiner" w:date="2018-10-22T17:56:00Z"/>
          <w:rFonts w:ascii="Times New Roman" w:eastAsia="Times New Roman" w:hAnsi="Times New Roman" w:cs="Times New Roman"/>
          <w:sz w:val="24"/>
          <w:szCs w:val="24"/>
          <w:lang w:val="en-US" w:eastAsia="de-DE"/>
        </w:rPr>
      </w:pPr>
      <w:del w:id="1429" w:author="Fridolin Weiner" w:date="2018-10-22T17:56:00Z">
        <w:r w:rsidRPr="00626BE6" w:rsidDel="00CC7EA9">
          <w:rPr>
            <w:rFonts w:ascii="Times New Roman" w:eastAsia="Times New Roman" w:hAnsi="Times New Roman" w:cs="Times New Roman"/>
            <w:sz w:val="24"/>
            <w:szCs w:val="24"/>
            <w:lang w:val="en-US" w:eastAsia="de-DE"/>
          </w:rPr>
          <w:delText xml:space="preserve">In the winning picture, Nour Nasser, a 21-year-old journalism student, is sitting in the back seat and is hidden. </w:delText>
        </w:r>
      </w:del>
    </w:p>
    <w:p w14:paraId="4C1F6842" w14:textId="3975D5BC" w:rsidR="00626BE6" w:rsidRPr="00626BE6" w:rsidDel="00CC7EA9" w:rsidRDefault="00626BE6" w:rsidP="00626BE6">
      <w:pPr>
        <w:spacing w:before="100" w:beforeAutospacing="1" w:after="100" w:afterAutospacing="1" w:line="240" w:lineRule="auto"/>
        <w:rPr>
          <w:del w:id="1430" w:author="Fridolin Weiner" w:date="2018-10-22T17:56:00Z"/>
          <w:rFonts w:ascii="Times New Roman" w:eastAsia="Times New Roman" w:hAnsi="Times New Roman" w:cs="Times New Roman"/>
          <w:sz w:val="24"/>
          <w:szCs w:val="24"/>
          <w:lang w:val="en-US" w:eastAsia="de-DE"/>
        </w:rPr>
      </w:pPr>
      <w:del w:id="1431" w:author="Fridolin Weiner" w:date="2018-10-22T17:56:00Z">
        <w:r w:rsidRPr="00626BE6" w:rsidDel="00CC7EA9">
          <w:rPr>
            <w:rFonts w:ascii="Times New Roman" w:eastAsia="Times New Roman" w:hAnsi="Times New Roman" w:cs="Times New Roman"/>
            <w:sz w:val="24"/>
            <w:szCs w:val="24"/>
            <w:lang w:val="en-US" w:eastAsia="de-DE"/>
          </w:rPr>
          <w:delText xml:space="preserve">We didn't tell our parents we were going to the suburbs that day. They wouldn't have let us go. There were still fears that the Israelis might strike again, or that there would be unexploded bombs everywhere. </w:delText>
        </w:r>
      </w:del>
    </w:p>
    <w:p w14:paraId="6BEF8583" w14:textId="14669A7A" w:rsidR="00626BE6" w:rsidRPr="00626BE6" w:rsidDel="00CC7EA9" w:rsidRDefault="00626BE6" w:rsidP="00626BE6">
      <w:pPr>
        <w:spacing w:after="0" w:line="240" w:lineRule="auto"/>
        <w:rPr>
          <w:del w:id="1432" w:author="Fridolin Weiner" w:date="2018-10-22T17:56:00Z"/>
          <w:rFonts w:ascii="Times New Roman" w:eastAsia="Times New Roman" w:hAnsi="Times New Roman" w:cs="Times New Roman"/>
          <w:sz w:val="24"/>
          <w:szCs w:val="24"/>
          <w:lang w:val="en-US" w:eastAsia="de-DE"/>
        </w:rPr>
      </w:pPr>
      <w:del w:id="1433" w:author="Fridolin Weiner" w:date="2018-10-22T17:56:00Z">
        <w:r w:rsidRPr="00626BE6" w:rsidDel="00CC7EA9">
          <w:rPr>
            <w:rFonts w:ascii="Times New Roman" w:eastAsia="Times New Roman" w:hAnsi="Times New Roman" w:cs="Times New Roman"/>
            <w:sz w:val="24"/>
            <w:szCs w:val="24"/>
            <w:lang w:val="en-US" w:eastAsia="de-DE"/>
          </w:rPr>
          <w:lastRenderedPageBreak/>
          <w:delText>“</w:delText>
        </w:r>
        <w:r w:rsidRPr="00626BE6" w:rsidDel="00CC7EA9">
          <w:rPr>
            <w:rFonts w:ascii="Times New Roman" w:eastAsia="Times New Roman" w:hAnsi="Times New Roman" w:cs="Times New Roman"/>
            <w:b/>
            <w:bCs/>
            <w:sz w:val="24"/>
            <w:szCs w:val="24"/>
            <w:lang w:val="en-US" w:eastAsia="de-DE"/>
          </w:rPr>
          <w:delText>I'm not a Hezbollah supporter. I'm a liberal but I'm not bothered by them</w:delText>
        </w:r>
        <w:r w:rsidR="004D323A" w:rsidDel="00CC7EA9">
          <w:rPr>
            <w:rFonts w:ascii="Times New Roman" w:eastAsia="Times New Roman" w:hAnsi="Times New Roman" w:cs="Times New Roman"/>
            <w:b/>
            <w:bCs/>
            <w:sz w:val="24"/>
            <w:szCs w:val="24"/>
            <w:lang w:val="en-US" w:eastAsia="de-DE"/>
          </w:rPr>
          <w:delText>.</w:delText>
        </w:r>
        <w:r w:rsidRPr="00626BE6" w:rsidDel="00CC7EA9">
          <w:rPr>
            <w:rFonts w:ascii="Times New Roman" w:eastAsia="Times New Roman" w:hAnsi="Times New Roman" w:cs="Times New Roman"/>
            <w:sz w:val="24"/>
            <w:szCs w:val="24"/>
            <w:lang w:val="en-US" w:eastAsia="de-DE"/>
          </w:rPr>
          <w:delText xml:space="preserve">” </w:delText>
        </w:r>
        <w:r w:rsidRPr="00626BE6" w:rsidDel="00CC7EA9">
          <w:rPr>
            <w:rFonts w:ascii="Times New Roman" w:eastAsia="Times New Roman" w:hAnsi="Times New Roman" w:cs="Times New Roman"/>
            <w:sz w:val="24"/>
            <w:szCs w:val="24"/>
            <w:lang w:val="en-US" w:eastAsia="de-DE"/>
          </w:rPr>
          <w:br/>
          <w:delText xml:space="preserve">Nour Nasser </w:delText>
        </w:r>
      </w:del>
    </w:p>
    <w:p w14:paraId="5EE1F51D" w14:textId="3C425680" w:rsidR="00626BE6" w:rsidRPr="00626BE6" w:rsidDel="00CC7EA9" w:rsidRDefault="00626BE6" w:rsidP="00626BE6">
      <w:pPr>
        <w:spacing w:after="0" w:line="240" w:lineRule="auto"/>
        <w:rPr>
          <w:del w:id="1434" w:author="Fridolin Weiner" w:date="2018-10-22T17:56:00Z"/>
          <w:rFonts w:ascii="Times New Roman" w:eastAsia="Times New Roman" w:hAnsi="Times New Roman" w:cs="Times New Roman"/>
          <w:sz w:val="24"/>
          <w:szCs w:val="24"/>
          <w:lang w:val="en-US" w:eastAsia="de-DE"/>
        </w:rPr>
      </w:pPr>
      <w:del w:id="1435" w:author="Fridolin Weiner" w:date="2018-10-22T17:56:00Z">
        <w:r w:rsidRPr="00626BE6" w:rsidDel="00CC7EA9">
          <w:rPr>
            <w:rFonts w:ascii="Times New Roman" w:eastAsia="Times New Roman" w:hAnsi="Times New Roman" w:cs="Times New Roman"/>
            <w:sz w:val="24"/>
            <w:szCs w:val="24"/>
            <w:lang w:val="en-US" w:eastAsia="de-DE"/>
          </w:rPr>
          <w:delText xml:space="preserve">But we wanted to go see our houses, get hold of some of our stuff. </w:delText>
        </w:r>
      </w:del>
    </w:p>
    <w:p w14:paraId="1D854390" w14:textId="4D7C8B78" w:rsidR="00626BE6" w:rsidRPr="00626BE6" w:rsidDel="00CC7EA9" w:rsidRDefault="00626BE6" w:rsidP="00626BE6">
      <w:pPr>
        <w:spacing w:before="100" w:beforeAutospacing="1" w:after="100" w:afterAutospacing="1" w:line="240" w:lineRule="auto"/>
        <w:rPr>
          <w:del w:id="1436" w:author="Fridolin Weiner" w:date="2018-10-22T17:56:00Z"/>
          <w:rFonts w:ascii="Times New Roman" w:eastAsia="Times New Roman" w:hAnsi="Times New Roman" w:cs="Times New Roman"/>
          <w:sz w:val="24"/>
          <w:szCs w:val="24"/>
          <w:lang w:val="en-US" w:eastAsia="de-DE"/>
        </w:rPr>
      </w:pPr>
      <w:del w:id="1437" w:author="Fridolin Weiner" w:date="2018-10-22T17:56:00Z">
        <w:r w:rsidRPr="00626BE6" w:rsidDel="00CC7EA9">
          <w:rPr>
            <w:rFonts w:ascii="Times New Roman" w:eastAsia="Times New Roman" w:hAnsi="Times New Roman" w:cs="Times New Roman"/>
            <w:sz w:val="24"/>
            <w:szCs w:val="24"/>
            <w:lang w:val="en-US" w:eastAsia="de-DE"/>
          </w:rPr>
          <w:delText xml:space="preserve">Seeing the streets that we walked on every day, seeing it all destroyed like that, was very tough. I've lived in the area for eight years, on the outskirts of the southern suburbs, closer to central Beirut. </w:delText>
        </w:r>
      </w:del>
    </w:p>
    <w:p w14:paraId="1C7D9F9D" w14:textId="055A2EE4" w:rsidR="00626BE6" w:rsidRPr="00626BE6" w:rsidDel="00CC7EA9" w:rsidRDefault="00626BE6" w:rsidP="00626BE6">
      <w:pPr>
        <w:spacing w:before="100" w:beforeAutospacing="1" w:after="100" w:afterAutospacing="1" w:line="240" w:lineRule="auto"/>
        <w:rPr>
          <w:del w:id="1438" w:author="Fridolin Weiner" w:date="2018-10-22T17:56:00Z"/>
          <w:rFonts w:ascii="Times New Roman" w:eastAsia="Times New Roman" w:hAnsi="Times New Roman" w:cs="Times New Roman"/>
          <w:sz w:val="24"/>
          <w:szCs w:val="24"/>
          <w:lang w:val="en-US" w:eastAsia="de-DE"/>
        </w:rPr>
      </w:pPr>
      <w:del w:id="1439" w:author="Fridolin Weiner" w:date="2018-10-22T17:56:00Z">
        <w:r w:rsidRPr="00626BE6" w:rsidDel="00CC7EA9">
          <w:rPr>
            <w:rFonts w:ascii="Times New Roman" w:eastAsia="Times New Roman" w:hAnsi="Times New Roman" w:cs="Times New Roman"/>
            <w:sz w:val="24"/>
            <w:szCs w:val="24"/>
            <w:lang w:val="en-US" w:eastAsia="de-DE"/>
          </w:rPr>
          <w:delText xml:space="preserve">I'm not a Hezbollah supporter. I'm a liberal but I'm not bothered by them. </w:delText>
        </w:r>
      </w:del>
    </w:p>
    <w:p w14:paraId="1A611BA2" w14:textId="09DA25E2" w:rsidR="00626BE6" w:rsidRPr="00626BE6" w:rsidDel="00CC7EA9" w:rsidRDefault="00626BE6" w:rsidP="00626BE6">
      <w:pPr>
        <w:spacing w:before="100" w:beforeAutospacing="1" w:after="100" w:afterAutospacing="1" w:line="240" w:lineRule="auto"/>
        <w:rPr>
          <w:del w:id="1440" w:author="Fridolin Weiner" w:date="2018-10-22T17:56:00Z"/>
          <w:rFonts w:ascii="Times New Roman" w:eastAsia="Times New Roman" w:hAnsi="Times New Roman" w:cs="Times New Roman"/>
          <w:sz w:val="24"/>
          <w:szCs w:val="24"/>
          <w:lang w:val="en-US" w:eastAsia="de-DE"/>
        </w:rPr>
      </w:pPr>
      <w:del w:id="1441" w:author="Fridolin Weiner" w:date="2018-10-22T17:56:00Z">
        <w:r w:rsidRPr="00626BE6" w:rsidDel="00CC7EA9">
          <w:rPr>
            <w:rFonts w:ascii="Times New Roman" w:eastAsia="Times New Roman" w:hAnsi="Times New Roman" w:cs="Times New Roman"/>
            <w:sz w:val="24"/>
            <w:szCs w:val="24"/>
            <w:lang w:val="en-US" w:eastAsia="de-DE"/>
          </w:rPr>
          <w:delText xml:space="preserve">I don't like my neighbourhood though. I don't' have any friends there, people look at you, they gossip. </w:delText>
        </w:r>
      </w:del>
    </w:p>
    <w:p w14:paraId="1A6DE846" w14:textId="487F4132" w:rsidR="00626BE6" w:rsidRPr="00626BE6" w:rsidDel="00CC7EA9" w:rsidRDefault="00626BE6" w:rsidP="00626BE6">
      <w:pPr>
        <w:spacing w:before="100" w:beforeAutospacing="1" w:after="100" w:afterAutospacing="1" w:line="240" w:lineRule="auto"/>
        <w:rPr>
          <w:del w:id="1442" w:author="Fridolin Weiner" w:date="2018-10-22T17:56:00Z"/>
          <w:rFonts w:ascii="Times New Roman" w:eastAsia="Times New Roman" w:hAnsi="Times New Roman" w:cs="Times New Roman"/>
          <w:sz w:val="24"/>
          <w:szCs w:val="24"/>
          <w:lang w:val="en-US" w:eastAsia="de-DE"/>
        </w:rPr>
      </w:pPr>
      <w:del w:id="1443" w:author="Fridolin Weiner" w:date="2018-10-22T17:56:00Z">
        <w:r w:rsidRPr="00626BE6" w:rsidDel="00CC7EA9">
          <w:rPr>
            <w:rFonts w:ascii="Times New Roman" w:eastAsia="Times New Roman" w:hAnsi="Times New Roman" w:cs="Times New Roman"/>
            <w:sz w:val="24"/>
            <w:szCs w:val="24"/>
            <w:lang w:val="en-US" w:eastAsia="de-DE"/>
          </w:rPr>
          <w:delText xml:space="preserve">I understand why the picture won. It's about the contrast between destruction and glamour. But it's the wrong image of the war and it sanitises it. </w:delText>
        </w:r>
      </w:del>
    </w:p>
    <w:p w14:paraId="057497C8" w14:textId="54D97B63" w:rsidR="00626BE6" w:rsidRPr="00626BE6" w:rsidDel="00CC7EA9" w:rsidRDefault="00626BE6" w:rsidP="00626BE6">
      <w:pPr>
        <w:spacing w:before="100" w:beforeAutospacing="1" w:after="100" w:afterAutospacing="1" w:line="240" w:lineRule="auto"/>
        <w:rPr>
          <w:del w:id="1444" w:author="Fridolin Weiner" w:date="2018-10-22T17:56:00Z"/>
          <w:rFonts w:ascii="Times New Roman" w:eastAsia="Times New Roman" w:hAnsi="Times New Roman" w:cs="Times New Roman"/>
          <w:sz w:val="24"/>
          <w:szCs w:val="24"/>
          <w:lang w:val="en-US" w:eastAsia="de-DE"/>
        </w:rPr>
      </w:pPr>
      <w:del w:id="1445" w:author="Fridolin Weiner" w:date="2018-10-22T17:56:00Z">
        <w:r w:rsidRPr="00626BE6" w:rsidDel="00CC7EA9">
          <w:rPr>
            <w:rFonts w:ascii="Times New Roman" w:eastAsia="Times New Roman" w:hAnsi="Times New Roman" w:cs="Times New Roman"/>
            <w:sz w:val="24"/>
            <w:szCs w:val="24"/>
            <w:lang w:val="en-US" w:eastAsia="de-DE"/>
          </w:rPr>
          <w:delText xml:space="preserve">Also, it reflects only part of Lebanon. We are part of the working middle class and we can afford some things, like nice clothes or sunglasses but not everybody here can. </w:delText>
        </w:r>
      </w:del>
    </w:p>
    <w:p w14:paraId="64EF78AB" w14:textId="786B8828" w:rsidR="00626BE6" w:rsidRPr="00626BE6" w:rsidDel="00CC7EA9" w:rsidRDefault="00626BE6" w:rsidP="00626BE6">
      <w:pPr>
        <w:spacing w:after="0" w:line="240" w:lineRule="auto"/>
        <w:rPr>
          <w:del w:id="1446" w:author="Fridolin Weiner" w:date="2018-10-22T17:56:00Z"/>
          <w:rFonts w:ascii="Times New Roman" w:eastAsia="Times New Roman" w:hAnsi="Times New Roman" w:cs="Times New Roman"/>
          <w:sz w:val="24"/>
          <w:szCs w:val="24"/>
          <w:lang w:val="en-US" w:eastAsia="de-DE"/>
        </w:rPr>
      </w:pPr>
      <w:del w:id="1447" w:author="Fridolin Weiner" w:date="2018-10-22T17:56:00Z">
        <w:r w:rsidRPr="00626BE6" w:rsidDel="00CC7EA9">
          <w:rPr>
            <w:rFonts w:ascii="Times New Roman" w:eastAsia="Times New Roman" w:hAnsi="Times New Roman" w:cs="Times New Roman"/>
            <w:sz w:val="24"/>
            <w:szCs w:val="24"/>
            <w:lang w:val="en-US" w:eastAsia="de-DE"/>
          </w:rPr>
          <w:delText>Story from BBC NEWS:</w:delText>
        </w:r>
        <w:r w:rsidRPr="00626BE6" w:rsidDel="00CC7EA9">
          <w:rPr>
            <w:rFonts w:ascii="Times New Roman" w:eastAsia="Times New Roman" w:hAnsi="Times New Roman" w:cs="Times New Roman"/>
            <w:sz w:val="24"/>
            <w:szCs w:val="24"/>
            <w:lang w:val="en-US" w:eastAsia="de-DE"/>
          </w:rPr>
          <w:br/>
          <w:delText>http://news.bbc.co.uk/go/pr/fr/-/2/hi/middle_east/6385969.stm</w:delText>
        </w:r>
        <w:r w:rsidRPr="00626BE6" w:rsidDel="00CC7EA9">
          <w:rPr>
            <w:rFonts w:ascii="Times New Roman" w:eastAsia="Times New Roman" w:hAnsi="Times New Roman" w:cs="Times New Roman"/>
            <w:sz w:val="24"/>
            <w:szCs w:val="24"/>
            <w:lang w:val="en-US" w:eastAsia="de-DE"/>
          </w:rPr>
          <w:br/>
        </w:r>
        <w:r w:rsidRPr="00626BE6" w:rsidDel="00CC7EA9">
          <w:rPr>
            <w:rFonts w:ascii="Times New Roman" w:eastAsia="Times New Roman" w:hAnsi="Times New Roman" w:cs="Times New Roman"/>
            <w:sz w:val="24"/>
            <w:szCs w:val="24"/>
            <w:lang w:val="en-US" w:eastAsia="de-DE"/>
          </w:rPr>
          <w:br/>
          <w:delText>Published: 2007/03/08 13:23:50 GMT</w:delText>
        </w:r>
        <w:r w:rsidRPr="00626BE6" w:rsidDel="00CC7EA9">
          <w:rPr>
            <w:rFonts w:ascii="Times New Roman" w:eastAsia="Times New Roman" w:hAnsi="Times New Roman" w:cs="Times New Roman"/>
            <w:sz w:val="24"/>
            <w:szCs w:val="24"/>
            <w:lang w:val="en-US" w:eastAsia="de-DE"/>
          </w:rPr>
          <w:br/>
        </w:r>
        <w:r w:rsidRPr="00626BE6" w:rsidDel="00CC7EA9">
          <w:rPr>
            <w:rFonts w:ascii="Times New Roman" w:eastAsia="Times New Roman" w:hAnsi="Times New Roman" w:cs="Times New Roman"/>
            <w:sz w:val="24"/>
            <w:szCs w:val="24"/>
            <w:lang w:val="en-US" w:eastAsia="de-DE"/>
          </w:rPr>
          <w:br/>
          <w:delText>© BBC 2018</w:delText>
        </w:r>
      </w:del>
    </w:p>
    <w:p w14:paraId="3C65D5F6" w14:textId="2ABBA16C" w:rsidR="001A10CA" w:rsidDel="00CC7EA9" w:rsidRDefault="001A10CA">
      <w:pPr>
        <w:rPr>
          <w:del w:id="1448" w:author="Fridolin Weiner" w:date="2018-10-22T17:56:00Z"/>
          <w:b/>
          <w:lang w:val="en-US"/>
        </w:rPr>
      </w:pPr>
      <w:del w:id="1449" w:author="Fridolin Weiner" w:date="2018-10-22T17:56:00Z">
        <w:r w:rsidDel="00CC7EA9">
          <w:rPr>
            <w:b/>
            <w:lang w:val="en-US"/>
          </w:rPr>
          <w:br w:type="page"/>
        </w:r>
      </w:del>
    </w:p>
    <w:p w14:paraId="6A93678C" w14:textId="7D01587E" w:rsidR="00626BE6" w:rsidDel="00CC7EA9" w:rsidRDefault="00302D34" w:rsidP="00626BE6">
      <w:pPr>
        <w:pStyle w:val="StandardWeb"/>
        <w:rPr>
          <w:del w:id="1450" w:author="Fridolin Weiner" w:date="2018-10-22T17:56:00Z"/>
          <w:b/>
          <w:lang w:val="en-US"/>
        </w:rPr>
      </w:pPr>
      <w:del w:id="1451" w:author="Fridolin Weiner" w:date="2018-10-22T17:56:00Z">
        <w:r w:rsidDel="00CC7EA9">
          <w:rPr>
            <w:b/>
            <w:lang w:val="en-US"/>
          </w:rPr>
          <w:lastRenderedPageBreak/>
          <w:delText xml:space="preserve">Attachment </w:delText>
        </w:r>
        <w:r w:rsidR="00D90F63" w:rsidDel="00CC7EA9">
          <w:rPr>
            <w:b/>
            <w:lang w:val="en-US"/>
          </w:rPr>
          <w:delText>4</w:delText>
        </w:r>
        <w:r w:rsidR="00E92B0C" w:rsidDel="00CC7EA9">
          <w:rPr>
            <w:b/>
            <w:lang w:val="en-US"/>
          </w:rPr>
          <w:delText xml:space="preserve">: </w:delText>
        </w:r>
        <w:r w:rsidR="00626BE6" w:rsidDel="00CC7EA9">
          <w:rPr>
            <w:b/>
            <w:lang w:val="en-US"/>
          </w:rPr>
          <w:delText>Tooth Picks</w:delText>
        </w:r>
      </w:del>
    </w:p>
    <w:p w14:paraId="78054AFE" w14:textId="2359FEE7" w:rsidR="00626BE6" w:rsidDel="00CC7EA9" w:rsidRDefault="00626BE6" w:rsidP="00626BE6">
      <w:pPr>
        <w:rPr>
          <w:del w:id="1452" w:author="Fridolin Weiner" w:date="2018-10-22T17:56:00Z"/>
          <w:lang w:val="en-US"/>
        </w:rPr>
      </w:pPr>
      <w:del w:id="1453" w:author="Fridolin Weiner" w:date="2018-10-22T17:56:00Z">
        <w:r w:rsidDel="00CC7EA9">
          <w:rPr>
            <w:lang w:val="en-US"/>
          </w:rPr>
          <w:delText>When you talk, you want to know that people are listening to you. Just like you are doing, you expect other people to nod the</w:delText>
        </w:r>
        <w:r w:rsidR="004B1113" w:rsidDel="00CC7EA9">
          <w:rPr>
            <w:lang w:val="en-US"/>
          </w:rPr>
          <w:delText>ir</w:delText>
        </w:r>
        <w:r w:rsidDel="00CC7EA9">
          <w:rPr>
            <w:lang w:val="en-US"/>
          </w:rPr>
          <w:delText xml:space="preserve"> head</w:delText>
        </w:r>
        <w:r w:rsidR="004B1113" w:rsidDel="00CC7EA9">
          <w:rPr>
            <w:lang w:val="en-US"/>
          </w:rPr>
          <w:delText>s</w:delText>
        </w:r>
        <w:r w:rsidDel="00CC7EA9">
          <w:rPr>
            <w:lang w:val="en-US"/>
          </w:rPr>
          <w:delText xml:space="preserve"> when you talk. You also show your approval or consent verbally.</w:delText>
        </w:r>
      </w:del>
    </w:p>
    <w:p w14:paraId="7E1AE37D" w14:textId="397A6195" w:rsidR="00626BE6" w:rsidDel="00CC7EA9" w:rsidRDefault="00626BE6" w:rsidP="00626BE6">
      <w:pPr>
        <w:rPr>
          <w:del w:id="1454" w:author="Fridolin Weiner" w:date="2018-10-22T17:56:00Z"/>
          <w:lang w:val="en-US"/>
        </w:rPr>
      </w:pPr>
      <w:del w:id="1455" w:author="Fridolin Weiner" w:date="2018-10-22T17:56:00Z">
        <w:r w:rsidDel="00CC7EA9">
          <w:rPr>
            <w:lang w:val="en-US"/>
          </w:rPr>
          <w:delText>If the person opposite to you doesn’t do this, give him/her a toothpick.</w:delText>
        </w:r>
      </w:del>
    </w:p>
    <w:p w14:paraId="68961DEE" w14:textId="0921005B" w:rsidR="00626BE6" w:rsidDel="00CC7EA9" w:rsidRDefault="00626BE6" w:rsidP="00626BE6">
      <w:pPr>
        <w:rPr>
          <w:del w:id="1456" w:author="Fridolin Weiner" w:date="2018-10-22T17:56:00Z"/>
          <w:lang w:val="en-US"/>
        </w:rPr>
      </w:pPr>
      <w:del w:id="1457" w:author="Fridolin Weiner" w:date="2018-10-22T17:56:00Z">
        <w:r w:rsidDel="00CC7EA9">
          <w:rPr>
            <w:lang w:val="en-US"/>
          </w:rPr>
          <w:delText>__</w:delText>
        </w:r>
      </w:del>
    </w:p>
    <w:p w14:paraId="62072679" w14:textId="6F43566F" w:rsidR="00626BE6" w:rsidDel="00CC7EA9" w:rsidRDefault="00626BE6" w:rsidP="00626BE6">
      <w:pPr>
        <w:rPr>
          <w:del w:id="1458" w:author="Fridolin Weiner" w:date="2018-10-22T17:56:00Z"/>
          <w:lang w:val="en-US"/>
        </w:rPr>
      </w:pPr>
      <w:del w:id="1459" w:author="Fridolin Weiner" w:date="2018-10-22T17:56:00Z">
        <w:r w:rsidDel="00CC7EA9">
          <w:rPr>
            <w:lang w:val="en-US"/>
          </w:rPr>
          <w:delText>You perceive people being closer than two arm</w:delText>
        </w:r>
        <w:r w:rsidR="004B1113" w:rsidDel="00CC7EA9">
          <w:rPr>
            <w:lang w:val="en-US"/>
          </w:rPr>
          <w:delText>-</w:delText>
        </w:r>
        <w:r w:rsidDel="00CC7EA9">
          <w:rPr>
            <w:lang w:val="en-US"/>
          </w:rPr>
          <w:delText xml:space="preserve">lengths to you </w:delText>
        </w:r>
        <w:r w:rsidR="004B1113" w:rsidDel="00CC7EA9">
          <w:rPr>
            <w:lang w:val="en-US"/>
          </w:rPr>
          <w:delText xml:space="preserve">as </w:delText>
        </w:r>
        <w:r w:rsidDel="00CC7EA9">
          <w:rPr>
            <w:lang w:val="en-US"/>
          </w:rPr>
          <w:delText>being too obtrusive. That’s why you stay distant from your partner.</w:delText>
        </w:r>
      </w:del>
    </w:p>
    <w:p w14:paraId="475BE931" w14:textId="15C39E96" w:rsidR="00626BE6" w:rsidDel="00CC7EA9" w:rsidRDefault="00626BE6" w:rsidP="00626BE6">
      <w:pPr>
        <w:rPr>
          <w:del w:id="1460" w:author="Fridolin Weiner" w:date="2018-10-22T17:56:00Z"/>
          <w:lang w:val="en-US"/>
        </w:rPr>
      </w:pPr>
      <w:del w:id="1461" w:author="Fridolin Weiner" w:date="2018-10-22T17:56:00Z">
        <w:r w:rsidDel="00CC7EA9">
          <w:rPr>
            <w:lang w:val="en-US"/>
          </w:rPr>
          <w:delText>If the person opposite to you comes too near, give him/her a toothpick.</w:delText>
        </w:r>
      </w:del>
    </w:p>
    <w:p w14:paraId="2C0DD298" w14:textId="1448FE3E" w:rsidR="00626BE6" w:rsidDel="00CC7EA9" w:rsidRDefault="00626BE6" w:rsidP="00626BE6">
      <w:pPr>
        <w:rPr>
          <w:del w:id="1462" w:author="Fridolin Weiner" w:date="2018-10-22T17:56:00Z"/>
          <w:lang w:val="en-US"/>
        </w:rPr>
      </w:pPr>
      <w:del w:id="1463" w:author="Fridolin Weiner" w:date="2018-10-22T17:56:00Z">
        <w:r w:rsidDel="00CC7EA9">
          <w:rPr>
            <w:lang w:val="en-US"/>
          </w:rPr>
          <w:delText>__</w:delText>
        </w:r>
      </w:del>
    </w:p>
    <w:p w14:paraId="2954EA3C" w14:textId="16337E52" w:rsidR="00626BE6" w:rsidDel="00CC7EA9" w:rsidRDefault="00626BE6" w:rsidP="00626BE6">
      <w:pPr>
        <w:rPr>
          <w:del w:id="1464" w:author="Fridolin Weiner" w:date="2018-10-22T17:56:00Z"/>
          <w:lang w:val="en-US"/>
        </w:rPr>
      </w:pPr>
      <w:del w:id="1465" w:author="Fridolin Weiner" w:date="2018-10-22T17:56:00Z">
        <w:r w:rsidDel="00CC7EA9">
          <w:rPr>
            <w:lang w:val="en-US"/>
          </w:rPr>
          <w:delText>While you’re having a conversation, you perceive fidgeting with fingers or f</w:delText>
        </w:r>
        <w:r w:rsidR="004B1113" w:rsidDel="00CC7EA9">
          <w:rPr>
            <w:lang w:val="en-US"/>
          </w:rPr>
          <w:delText>ee</w:delText>
        </w:r>
        <w:r w:rsidDel="00CC7EA9">
          <w:rPr>
            <w:lang w:val="en-US"/>
          </w:rPr>
          <w:delText>t, knocking or similar noise</w:delText>
        </w:r>
        <w:r w:rsidR="004B1113" w:rsidDel="00CC7EA9">
          <w:rPr>
            <w:lang w:val="en-US"/>
          </w:rPr>
          <w:delText>s</w:delText>
        </w:r>
        <w:r w:rsidDel="00CC7EA9">
          <w:rPr>
            <w:lang w:val="en-US"/>
          </w:rPr>
          <w:delText xml:space="preserve"> to be too disturbing. During the conversation, you’re standing there quietly listening to your partner with concentration.</w:delText>
        </w:r>
      </w:del>
    </w:p>
    <w:p w14:paraId="39AAD18B" w14:textId="5DDD195C" w:rsidR="00626BE6" w:rsidDel="00CC7EA9" w:rsidRDefault="00626BE6" w:rsidP="00626BE6">
      <w:pPr>
        <w:rPr>
          <w:del w:id="1466" w:author="Fridolin Weiner" w:date="2018-10-22T17:56:00Z"/>
          <w:lang w:val="en-US"/>
        </w:rPr>
      </w:pPr>
      <w:del w:id="1467" w:author="Fridolin Weiner" w:date="2018-10-22T17:56:00Z">
        <w:r w:rsidDel="00CC7EA9">
          <w:rPr>
            <w:lang w:val="en-US"/>
          </w:rPr>
          <w:delText>Those who don’t do this by being to</w:delText>
        </w:r>
        <w:r w:rsidR="004B1113" w:rsidDel="00CC7EA9">
          <w:rPr>
            <w:lang w:val="en-US"/>
          </w:rPr>
          <w:delText>o</w:delText>
        </w:r>
        <w:r w:rsidDel="00CC7EA9">
          <w:rPr>
            <w:lang w:val="en-US"/>
          </w:rPr>
          <w:delText xml:space="preserve"> fidget</w:delText>
        </w:r>
        <w:r w:rsidR="004B1113" w:rsidDel="00CC7EA9">
          <w:rPr>
            <w:lang w:val="en-US"/>
          </w:rPr>
          <w:delText>y</w:delText>
        </w:r>
        <w:r w:rsidDel="00CC7EA9">
          <w:rPr>
            <w:lang w:val="en-US"/>
          </w:rPr>
          <w:delText xml:space="preserve"> or noisy receive a toothpick from you.</w:delText>
        </w:r>
      </w:del>
    </w:p>
    <w:p w14:paraId="6935A1DA" w14:textId="7F22FB91" w:rsidR="00626BE6" w:rsidDel="00CC7EA9" w:rsidRDefault="00626BE6" w:rsidP="00626BE6">
      <w:pPr>
        <w:rPr>
          <w:del w:id="1468" w:author="Fridolin Weiner" w:date="2018-10-22T17:56:00Z"/>
          <w:lang w:val="en-US"/>
        </w:rPr>
      </w:pPr>
      <w:del w:id="1469" w:author="Fridolin Weiner" w:date="2018-10-22T17:56:00Z">
        <w:r w:rsidDel="00CC7EA9">
          <w:rPr>
            <w:lang w:val="en-US"/>
          </w:rPr>
          <w:delText>__</w:delText>
        </w:r>
      </w:del>
    </w:p>
    <w:p w14:paraId="498F18AA" w14:textId="6CED5E6D" w:rsidR="00626BE6" w:rsidDel="00CC7EA9" w:rsidRDefault="00626BE6" w:rsidP="00626BE6">
      <w:pPr>
        <w:rPr>
          <w:del w:id="1470" w:author="Fridolin Weiner" w:date="2018-10-22T17:56:00Z"/>
          <w:lang w:val="en-US"/>
        </w:rPr>
      </w:pPr>
      <w:del w:id="1471" w:author="Fridolin Weiner" w:date="2018-10-22T17:56:00Z">
        <w:r w:rsidDel="00CC7EA9">
          <w:rPr>
            <w:lang w:val="en-US"/>
          </w:rPr>
          <w:delText xml:space="preserve">You like people </w:delText>
        </w:r>
        <w:r w:rsidR="004B1113" w:rsidDel="00CC7EA9">
          <w:rPr>
            <w:lang w:val="en-US"/>
          </w:rPr>
          <w:delText xml:space="preserve">to </w:delText>
        </w:r>
        <w:r w:rsidDel="00CC7EA9">
          <w:rPr>
            <w:lang w:val="en-US"/>
          </w:rPr>
          <w:delText>utter their ideas briefly and fast. You are annoyed by people waffling around the issue and who use too many filler words (such as ‘uh’, ‘uhm’, ‘euh’ etc.). Everything you are saying is directly linked to the things your partner said before. You don’t feel comfortable when it is silent.</w:delText>
        </w:r>
      </w:del>
    </w:p>
    <w:p w14:paraId="11B1FDE3" w14:textId="110F2E9C" w:rsidR="00626BE6" w:rsidDel="00CC7EA9" w:rsidRDefault="00626BE6" w:rsidP="00626BE6">
      <w:pPr>
        <w:rPr>
          <w:del w:id="1472" w:author="Fridolin Weiner" w:date="2018-10-22T17:56:00Z"/>
          <w:lang w:val="en-US"/>
        </w:rPr>
      </w:pPr>
      <w:del w:id="1473" w:author="Fridolin Weiner" w:date="2018-10-22T17:56:00Z">
        <w:r w:rsidDel="00CC7EA9">
          <w:rPr>
            <w:lang w:val="en-US"/>
          </w:rPr>
          <w:delText>If the person opposite to you is talking too slowly or is using too many filler words, give him/her a toothpick.</w:delText>
        </w:r>
      </w:del>
    </w:p>
    <w:p w14:paraId="7465B5EB" w14:textId="3E0125BC" w:rsidR="00626BE6" w:rsidDel="00CC7EA9" w:rsidRDefault="00626BE6" w:rsidP="00626BE6">
      <w:pPr>
        <w:rPr>
          <w:del w:id="1474" w:author="Fridolin Weiner" w:date="2018-10-22T17:56:00Z"/>
          <w:lang w:val="en-US"/>
        </w:rPr>
      </w:pPr>
      <w:del w:id="1475" w:author="Fridolin Weiner" w:date="2018-10-22T17:56:00Z">
        <w:r w:rsidDel="00CC7EA9">
          <w:rPr>
            <w:lang w:val="en-US"/>
          </w:rPr>
          <w:delText>__</w:delText>
        </w:r>
      </w:del>
    </w:p>
    <w:p w14:paraId="7D00EB02" w14:textId="5EE51EF5" w:rsidR="00626BE6" w:rsidDel="00CC7EA9" w:rsidRDefault="00626BE6" w:rsidP="00626BE6">
      <w:pPr>
        <w:rPr>
          <w:del w:id="1476" w:author="Fridolin Weiner" w:date="2018-10-22T17:56:00Z"/>
          <w:lang w:val="en-US"/>
        </w:rPr>
      </w:pPr>
      <w:del w:id="1477" w:author="Fridolin Weiner" w:date="2018-10-22T17:56:00Z">
        <w:r w:rsidDel="00CC7EA9">
          <w:rPr>
            <w:lang w:val="en-US"/>
          </w:rPr>
          <w:delText xml:space="preserve">You </w:delText>
        </w:r>
        <w:r w:rsidR="004B1113" w:rsidDel="00CC7EA9">
          <w:rPr>
            <w:lang w:val="en-US"/>
          </w:rPr>
          <w:delText>speak</w:delText>
        </w:r>
        <w:r w:rsidDel="00CC7EA9">
          <w:rPr>
            <w:lang w:val="en-US"/>
          </w:rPr>
          <w:delText xml:space="preserve"> thoughtfu</w:delText>
        </w:r>
        <w:r w:rsidR="004B1113" w:rsidDel="00CC7EA9">
          <w:rPr>
            <w:lang w:val="en-US"/>
          </w:rPr>
          <w:delText>l</w:delText>
        </w:r>
        <w:r w:rsidDel="00CC7EA9">
          <w:rPr>
            <w:lang w:val="en-US"/>
          </w:rPr>
          <w:delText>l</w:delText>
        </w:r>
        <w:r w:rsidR="004B1113" w:rsidDel="00CC7EA9">
          <w:rPr>
            <w:lang w:val="en-US"/>
          </w:rPr>
          <w:delText>y</w:delText>
        </w:r>
        <w:r w:rsidDel="00CC7EA9">
          <w:rPr>
            <w:lang w:val="en-US"/>
          </w:rPr>
          <w:delText xml:space="preserve"> and with pauses</w:delText>
        </w:r>
        <w:r w:rsidR="004B1113" w:rsidDel="00CC7EA9">
          <w:rPr>
            <w:lang w:val="en-US"/>
          </w:rPr>
          <w:delText>,</w:delText>
        </w:r>
        <w:r w:rsidDel="00CC7EA9">
          <w:rPr>
            <w:lang w:val="en-US"/>
          </w:rPr>
          <w:delText xml:space="preserve"> to express yourself </w:delText>
        </w:r>
        <w:r w:rsidR="004B1113" w:rsidDel="00CC7EA9">
          <w:rPr>
            <w:lang w:val="en-US"/>
          </w:rPr>
          <w:delText xml:space="preserve">in a </w:delText>
        </w:r>
        <w:r w:rsidDel="00CC7EA9">
          <w:rPr>
            <w:lang w:val="en-US"/>
          </w:rPr>
          <w:delText>well-considered</w:delText>
        </w:r>
        <w:r w:rsidR="004B1113" w:rsidDel="00CC7EA9">
          <w:rPr>
            <w:lang w:val="en-US"/>
          </w:rPr>
          <w:delText xml:space="preserve"> manner</w:delText>
        </w:r>
        <w:r w:rsidDel="00CC7EA9">
          <w:rPr>
            <w:lang w:val="en-US"/>
          </w:rPr>
          <w:delText>. You don’t want to be interrupted the same way that you don’t interrupt other people.</w:delText>
        </w:r>
      </w:del>
    </w:p>
    <w:p w14:paraId="2744A8A2" w14:textId="59CDF9B0" w:rsidR="00626BE6" w:rsidDel="00CC7EA9" w:rsidRDefault="00626BE6" w:rsidP="00626BE6">
      <w:pPr>
        <w:rPr>
          <w:del w:id="1478" w:author="Fridolin Weiner" w:date="2018-10-22T17:56:00Z"/>
          <w:lang w:val="en-US"/>
        </w:rPr>
      </w:pPr>
      <w:del w:id="1479" w:author="Fridolin Weiner" w:date="2018-10-22T17:56:00Z">
        <w:r w:rsidDel="00CC7EA9">
          <w:rPr>
            <w:lang w:val="en-US"/>
          </w:rPr>
          <w:delText>If the person opposite to you interrupts you, give him/her a toothpick.</w:delText>
        </w:r>
      </w:del>
    </w:p>
    <w:p w14:paraId="100620E7" w14:textId="272B65EC" w:rsidR="00626BE6" w:rsidDel="00CC7EA9" w:rsidRDefault="00626BE6" w:rsidP="00626BE6">
      <w:pPr>
        <w:rPr>
          <w:del w:id="1480" w:author="Fridolin Weiner" w:date="2018-10-22T17:56:00Z"/>
          <w:lang w:val="en-US"/>
        </w:rPr>
      </w:pPr>
      <w:del w:id="1481" w:author="Fridolin Weiner" w:date="2018-10-22T17:56:00Z">
        <w:r w:rsidDel="00CC7EA9">
          <w:rPr>
            <w:lang w:val="en-US"/>
          </w:rPr>
          <w:delText>__</w:delText>
        </w:r>
      </w:del>
    </w:p>
    <w:p w14:paraId="5628ED6C" w14:textId="45A5ACEA" w:rsidR="00626BE6" w:rsidDel="00CC7EA9" w:rsidRDefault="00626BE6" w:rsidP="00626BE6">
      <w:pPr>
        <w:rPr>
          <w:del w:id="1482" w:author="Fridolin Weiner" w:date="2018-10-22T17:56:00Z"/>
          <w:lang w:val="en-US"/>
        </w:rPr>
      </w:pPr>
      <w:del w:id="1483" w:author="Fridolin Weiner" w:date="2018-10-22T17:56:00Z">
        <w:r w:rsidDel="00CC7EA9">
          <w:rPr>
            <w:lang w:val="en-US"/>
          </w:rPr>
          <w:delText>Conversations have much to do with personal bonding. That’s why you touch your partners’ shoulders and arms during the conversation.</w:delText>
        </w:r>
      </w:del>
    </w:p>
    <w:p w14:paraId="7B292837" w14:textId="1C635E1C" w:rsidR="00626BE6" w:rsidDel="00CC7EA9" w:rsidRDefault="00626BE6" w:rsidP="00626BE6">
      <w:pPr>
        <w:rPr>
          <w:del w:id="1484" w:author="Fridolin Weiner" w:date="2018-10-22T17:56:00Z"/>
          <w:lang w:val="en-US"/>
        </w:rPr>
      </w:pPr>
      <w:del w:id="1485" w:author="Fridolin Weiner" w:date="2018-10-22T17:56:00Z">
        <w:r w:rsidDel="00CC7EA9">
          <w:rPr>
            <w:lang w:val="en-US"/>
          </w:rPr>
          <w:delText>If the person opposite to you doesn’t sufficiently allow you to touch him/her</w:delText>
        </w:r>
        <w:r w:rsidR="004B1113" w:rsidDel="00CC7EA9">
          <w:rPr>
            <w:lang w:val="en-US"/>
          </w:rPr>
          <w:delText>,</w:delText>
        </w:r>
        <w:r w:rsidDel="00CC7EA9">
          <w:rPr>
            <w:lang w:val="en-US"/>
          </w:rPr>
          <w:delText xml:space="preserve"> or doesn’t do it him</w:delText>
        </w:r>
        <w:r w:rsidR="00EC57AE" w:rsidDel="00CC7EA9">
          <w:rPr>
            <w:lang w:val="en-US"/>
          </w:rPr>
          <w:delText>/her</w:delText>
        </w:r>
        <w:r w:rsidDel="00CC7EA9">
          <w:rPr>
            <w:lang w:val="en-US"/>
          </w:rPr>
          <w:delText>self, give him</w:delText>
        </w:r>
        <w:r w:rsidR="00EC57AE" w:rsidDel="00CC7EA9">
          <w:rPr>
            <w:lang w:val="en-US"/>
          </w:rPr>
          <w:delText>/her</w:delText>
        </w:r>
        <w:r w:rsidDel="00CC7EA9">
          <w:rPr>
            <w:lang w:val="en-US"/>
          </w:rPr>
          <w:delText xml:space="preserve"> a toothpick.</w:delText>
        </w:r>
      </w:del>
    </w:p>
    <w:p w14:paraId="74F8B9F7" w14:textId="3EF5FFD5" w:rsidR="00626BE6" w:rsidDel="00CC7EA9" w:rsidRDefault="00626BE6" w:rsidP="00626BE6">
      <w:pPr>
        <w:rPr>
          <w:del w:id="1486" w:author="Fridolin Weiner" w:date="2018-10-22T17:56:00Z"/>
          <w:lang w:val="en-US"/>
        </w:rPr>
      </w:pPr>
      <w:del w:id="1487" w:author="Fridolin Weiner" w:date="2018-10-22T17:56:00Z">
        <w:r w:rsidDel="00CC7EA9">
          <w:rPr>
            <w:lang w:val="en-US"/>
          </w:rPr>
          <w:delText>__</w:delText>
        </w:r>
      </w:del>
    </w:p>
    <w:p w14:paraId="05033FD5" w14:textId="6DF632E4" w:rsidR="00626BE6" w:rsidDel="00CC7EA9" w:rsidRDefault="00626BE6" w:rsidP="00626BE6">
      <w:pPr>
        <w:rPr>
          <w:del w:id="1488" w:author="Fridolin Weiner" w:date="2018-10-22T17:56:00Z"/>
          <w:lang w:val="en-US"/>
        </w:rPr>
      </w:pPr>
      <w:del w:id="1489" w:author="Fridolin Weiner" w:date="2018-10-22T17:56:00Z">
        <w:r w:rsidDel="00CC7EA9">
          <w:rPr>
            <w:lang w:val="en-US"/>
          </w:rPr>
          <w:delText>It is important to you that all parties of a conversation participate actively. You show this by talking loudly and clearly. You perceive quiet talking as uncomfortable.</w:delText>
        </w:r>
      </w:del>
    </w:p>
    <w:p w14:paraId="68B46EAC" w14:textId="6159F634" w:rsidR="00626BE6" w:rsidDel="00CC7EA9" w:rsidRDefault="00626BE6" w:rsidP="00626BE6">
      <w:pPr>
        <w:rPr>
          <w:del w:id="1490" w:author="Fridolin Weiner" w:date="2018-10-22T17:56:00Z"/>
          <w:lang w:val="en-US"/>
        </w:rPr>
      </w:pPr>
      <w:del w:id="1491" w:author="Fridolin Weiner" w:date="2018-10-22T17:56:00Z">
        <w:r w:rsidDel="00CC7EA9">
          <w:rPr>
            <w:lang w:val="en-US"/>
          </w:rPr>
          <w:delText xml:space="preserve">If the person opposite to you doesn’t talk loudly or clearly enough, give him/her a toothpick. </w:delText>
        </w:r>
      </w:del>
    </w:p>
    <w:p w14:paraId="6D06A156" w14:textId="6B8A74B1" w:rsidR="00626BE6" w:rsidDel="00CC7EA9" w:rsidRDefault="00626BE6" w:rsidP="00626BE6">
      <w:pPr>
        <w:rPr>
          <w:del w:id="1492" w:author="Fridolin Weiner" w:date="2018-10-22T17:56:00Z"/>
          <w:lang w:val="en-US"/>
        </w:rPr>
      </w:pPr>
      <w:del w:id="1493" w:author="Fridolin Weiner" w:date="2018-10-22T17:56:00Z">
        <w:r w:rsidDel="00CC7EA9">
          <w:rPr>
            <w:lang w:val="en-US"/>
          </w:rPr>
          <w:delText>__</w:delText>
        </w:r>
      </w:del>
    </w:p>
    <w:p w14:paraId="710338DE" w14:textId="063AF0C2" w:rsidR="00626BE6" w:rsidDel="00CC7EA9" w:rsidRDefault="00626BE6">
      <w:pPr>
        <w:rPr>
          <w:del w:id="1494" w:author="Fridolin Weiner" w:date="2018-10-22T17:56:00Z"/>
          <w:lang w:val="en-US"/>
        </w:rPr>
      </w:pPr>
      <w:del w:id="1495" w:author="Fridolin Weiner" w:date="2018-10-22T17:56:00Z">
        <w:r w:rsidDel="00CC7EA9">
          <w:rPr>
            <w:lang w:val="en-US"/>
          </w:rPr>
          <w:br w:type="page"/>
        </w:r>
      </w:del>
    </w:p>
    <w:p w14:paraId="32684CD0" w14:textId="1C7AA272" w:rsidR="00626BE6" w:rsidDel="00CC7EA9" w:rsidRDefault="00626BE6" w:rsidP="00626BE6">
      <w:pPr>
        <w:rPr>
          <w:del w:id="1496" w:author="Fridolin Weiner" w:date="2018-10-22T17:56:00Z"/>
          <w:lang w:val="en-US"/>
        </w:rPr>
      </w:pPr>
      <w:del w:id="1497" w:author="Fridolin Weiner" w:date="2018-10-22T17:56:00Z">
        <w:r w:rsidRPr="00B64A0C" w:rsidDel="00CC7EA9">
          <w:rPr>
            <w:lang w:val="en-US"/>
          </w:rPr>
          <w:lastRenderedPageBreak/>
          <w:delText>You feel</w:delText>
        </w:r>
        <w:r w:rsidR="004B1113" w:rsidDel="00CC7EA9">
          <w:rPr>
            <w:lang w:val="en-US"/>
          </w:rPr>
          <w:delText xml:space="preserve"> it is</w:delText>
        </w:r>
        <w:r w:rsidRPr="00B64A0C" w:rsidDel="00CC7EA9">
          <w:rPr>
            <w:lang w:val="en-US"/>
          </w:rPr>
          <w:delText xml:space="preserve"> polite </w:delText>
        </w:r>
        <w:r w:rsidR="004B1113" w:rsidDel="00CC7EA9">
          <w:rPr>
            <w:lang w:val="en-US"/>
          </w:rPr>
          <w:delText>to</w:delText>
        </w:r>
        <w:r w:rsidDel="00CC7EA9">
          <w:rPr>
            <w:lang w:val="en-US"/>
          </w:rPr>
          <w:delText xml:space="preserve"> </w:delText>
        </w:r>
        <w:r w:rsidR="004B1113" w:rsidDel="00CC7EA9">
          <w:rPr>
            <w:lang w:val="en-US"/>
          </w:rPr>
          <w:delText>speak</w:delText>
        </w:r>
        <w:r w:rsidDel="00CC7EA9">
          <w:rPr>
            <w:lang w:val="en-US"/>
          </w:rPr>
          <w:delText xml:space="preserve"> briefly. If possible, you answer only with ‘yes’ and ‘no’. You don’t ask more than three questions during one conversation. When a conversation takes too much time, leav</w:delText>
        </w:r>
        <w:r w:rsidR="004B1113" w:rsidDel="00CC7EA9">
          <w:rPr>
            <w:lang w:val="en-US"/>
          </w:rPr>
          <w:delText>e</w:delText>
        </w:r>
        <w:r w:rsidDel="00CC7EA9">
          <w:rPr>
            <w:lang w:val="en-US"/>
          </w:rPr>
          <w:delText xml:space="preserve"> the conversation by saying goodbye abruptly.</w:delText>
        </w:r>
      </w:del>
    </w:p>
    <w:p w14:paraId="6657A90B" w14:textId="270C3A0D" w:rsidR="00626BE6" w:rsidDel="00CC7EA9" w:rsidRDefault="00626BE6" w:rsidP="00626BE6">
      <w:pPr>
        <w:rPr>
          <w:del w:id="1498" w:author="Fridolin Weiner" w:date="2018-10-22T17:56:00Z"/>
          <w:lang w:val="en-US"/>
        </w:rPr>
      </w:pPr>
      <w:del w:id="1499" w:author="Fridolin Weiner" w:date="2018-10-22T17:56:00Z">
        <w:r w:rsidDel="00CC7EA9">
          <w:rPr>
            <w:lang w:val="en-US"/>
          </w:rPr>
          <w:delText>If the person opposite to you doesn’t come to the point, you can give him/her a toothpick.</w:delText>
        </w:r>
      </w:del>
    </w:p>
    <w:p w14:paraId="4BFCF0E6" w14:textId="138176AA" w:rsidR="00626BE6" w:rsidDel="00CC7EA9" w:rsidRDefault="00626BE6" w:rsidP="00626BE6">
      <w:pPr>
        <w:rPr>
          <w:del w:id="1500" w:author="Fridolin Weiner" w:date="2018-10-22T17:56:00Z"/>
          <w:lang w:val="en-US"/>
        </w:rPr>
      </w:pPr>
      <w:del w:id="1501" w:author="Fridolin Weiner" w:date="2018-10-22T17:56:00Z">
        <w:r w:rsidDel="00CC7EA9">
          <w:rPr>
            <w:lang w:val="en-US"/>
          </w:rPr>
          <w:delText>__</w:delText>
        </w:r>
      </w:del>
    </w:p>
    <w:p w14:paraId="41B28298" w14:textId="2E711157" w:rsidR="00626BE6" w:rsidDel="00CC7EA9" w:rsidRDefault="00626BE6" w:rsidP="00626BE6">
      <w:pPr>
        <w:rPr>
          <w:del w:id="1502" w:author="Fridolin Weiner" w:date="2018-10-22T17:56:00Z"/>
          <w:lang w:val="en-US"/>
        </w:rPr>
      </w:pPr>
      <w:del w:id="1503" w:author="Fridolin Weiner" w:date="2018-10-22T17:56:00Z">
        <w:r w:rsidDel="00CC7EA9">
          <w:rPr>
            <w:lang w:val="en-US"/>
          </w:rPr>
          <w:delText xml:space="preserve">Nothing is more important to you than </w:delText>
        </w:r>
        <w:r w:rsidR="004B1113" w:rsidDel="00CC7EA9">
          <w:rPr>
            <w:lang w:val="en-US"/>
          </w:rPr>
          <w:delText>maintaining</w:delText>
        </w:r>
        <w:r w:rsidDel="00CC7EA9">
          <w:rPr>
            <w:lang w:val="en-US"/>
          </w:rPr>
          <w:delText xml:space="preserve"> eye contact during a conversation.</w:delText>
        </w:r>
      </w:del>
    </w:p>
    <w:p w14:paraId="7848CF4A" w14:textId="66ADE392" w:rsidR="00626BE6" w:rsidDel="00CC7EA9" w:rsidRDefault="00626BE6" w:rsidP="00626BE6">
      <w:pPr>
        <w:rPr>
          <w:del w:id="1504" w:author="Fridolin Weiner" w:date="2018-10-22T17:56:00Z"/>
          <w:lang w:val="en-US"/>
        </w:rPr>
      </w:pPr>
      <w:del w:id="1505" w:author="Fridolin Weiner" w:date="2018-10-22T17:56:00Z">
        <w:r w:rsidDel="00CC7EA9">
          <w:rPr>
            <w:lang w:val="en-US"/>
          </w:rPr>
          <w:delText>If the person opposite to you avoids or ignores your eye contact, you can give him/her a toothpick.</w:delText>
        </w:r>
      </w:del>
    </w:p>
    <w:p w14:paraId="1C45546D" w14:textId="7FEFD812" w:rsidR="00626BE6" w:rsidDel="00CC7EA9" w:rsidRDefault="00626BE6" w:rsidP="00626BE6">
      <w:pPr>
        <w:rPr>
          <w:del w:id="1506" w:author="Fridolin Weiner" w:date="2018-10-22T17:56:00Z"/>
          <w:lang w:val="en-US"/>
        </w:rPr>
      </w:pPr>
      <w:del w:id="1507" w:author="Fridolin Weiner" w:date="2018-10-22T17:56:00Z">
        <w:r w:rsidDel="00CC7EA9">
          <w:rPr>
            <w:lang w:val="en-US"/>
          </w:rPr>
          <w:delText>__</w:delText>
        </w:r>
      </w:del>
    </w:p>
    <w:p w14:paraId="2AC4ADE5" w14:textId="543BACE6" w:rsidR="00626BE6" w:rsidDel="00CC7EA9" w:rsidRDefault="004B1113" w:rsidP="00626BE6">
      <w:pPr>
        <w:rPr>
          <w:del w:id="1508" w:author="Fridolin Weiner" w:date="2018-10-22T17:56:00Z"/>
          <w:lang w:val="en-US"/>
        </w:rPr>
      </w:pPr>
      <w:del w:id="1509" w:author="Fridolin Weiner" w:date="2018-10-22T17:56:00Z">
        <w:r w:rsidDel="00CC7EA9">
          <w:rPr>
            <w:lang w:val="en-US"/>
          </w:rPr>
          <w:delText>To you, h</w:delText>
        </w:r>
        <w:r w:rsidR="00626BE6" w:rsidDel="00CC7EA9">
          <w:rPr>
            <w:lang w:val="en-US"/>
          </w:rPr>
          <w:delText>aving a polite conversation means being close to the other person. That’s why you are standing</w:delText>
        </w:r>
        <w:r w:rsidDel="00CC7EA9">
          <w:rPr>
            <w:lang w:val="en-US"/>
          </w:rPr>
          <w:delText>,</w:delText>
        </w:r>
        <w:r w:rsidR="00626BE6" w:rsidDel="00CC7EA9">
          <w:rPr>
            <w:lang w:val="en-US"/>
          </w:rPr>
          <w:delText xml:space="preserve"> at most</w:delText>
        </w:r>
        <w:r w:rsidDel="00CC7EA9">
          <w:rPr>
            <w:lang w:val="en-US"/>
          </w:rPr>
          <w:delText>,</w:delText>
        </w:r>
        <w:r w:rsidR="00626BE6" w:rsidDel="00CC7EA9">
          <w:rPr>
            <w:lang w:val="en-US"/>
          </w:rPr>
          <w:delText xml:space="preserve"> one arm</w:delText>
        </w:r>
        <w:r w:rsidDel="00CC7EA9">
          <w:rPr>
            <w:lang w:val="en-US"/>
          </w:rPr>
          <w:delText>-</w:delText>
        </w:r>
        <w:r w:rsidR="00626BE6" w:rsidDel="00CC7EA9">
          <w:rPr>
            <w:lang w:val="en-US"/>
          </w:rPr>
          <w:delText>length away from your partner.</w:delText>
        </w:r>
      </w:del>
    </w:p>
    <w:p w14:paraId="564FEAEE" w14:textId="1B084F97" w:rsidR="00626BE6" w:rsidDel="00CC7EA9" w:rsidRDefault="00626BE6" w:rsidP="00626BE6">
      <w:pPr>
        <w:rPr>
          <w:del w:id="1510" w:author="Fridolin Weiner" w:date="2018-10-22T17:56:00Z"/>
          <w:lang w:val="en-US"/>
        </w:rPr>
      </w:pPr>
      <w:del w:id="1511" w:author="Fridolin Weiner" w:date="2018-10-22T17:56:00Z">
        <w:r w:rsidDel="00CC7EA9">
          <w:rPr>
            <w:lang w:val="en-US"/>
          </w:rPr>
          <w:delText>If the person opposite you repeatedly avoids</w:delText>
        </w:r>
        <w:r w:rsidR="004B1113" w:rsidDel="00CC7EA9">
          <w:rPr>
            <w:lang w:val="en-US"/>
          </w:rPr>
          <w:delText xml:space="preserve"> </w:delText>
        </w:r>
        <w:r w:rsidDel="00CC7EA9">
          <w:rPr>
            <w:lang w:val="en-US"/>
          </w:rPr>
          <w:delText xml:space="preserve">being close to </w:delText>
        </w:r>
        <w:r w:rsidR="004B1113" w:rsidDel="00CC7EA9">
          <w:rPr>
            <w:lang w:val="en-US"/>
          </w:rPr>
          <w:delText>you</w:delText>
        </w:r>
        <w:r w:rsidDel="00CC7EA9">
          <w:rPr>
            <w:lang w:val="en-US"/>
          </w:rPr>
          <w:delText>, give him/her a toothpick.</w:delText>
        </w:r>
      </w:del>
    </w:p>
    <w:p w14:paraId="52F483E7" w14:textId="0317AFDB" w:rsidR="00626BE6" w:rsidDel="00CC7EA9" w:rsidRDefault="00626BE6" w:rsidP="00626BE6">
      <w:pPr>
        <w:rPr>
          <w:del w:id="1512" w:author="Fridolin Weiner" w:date="2018-10-22T17:56:00Z"/>
          <w:lang w:val="en-US"/>
        </w:rPr>
      </w:pPr>
      <w:del w:id="1513" w:author="Fridolin Weiner" w:date="2018-10-22T17:56:00Z">
        <w:r w:rsidDel="00CC7EA9">
          <w:rPr>
            <w:lang w:val="en-US"/>
          </w:rPr>
          <w:delText>__</w:delText>
        </w:r>
      </w:del>
    </w:p>
    <w:p w14:paraId="09750DC9" w14:textId="64FFCEC8" w:rsidR="00626BE6" w:rsidDel="00CC7EA9" w:rsidRDefault="00626BE6" w:rsidP="00626BE6">
      <w:pPr>
        <w:rPr>
          <w:del w:id="1514" w:author="Fridolin Weiner" w:date="2018-10-22T17:56:00Z"/>
          <w:lang w:val="en-US"/>
        </w:rPr>
      </w:pPr>
      <w:del w:id="1515" w:author="Fridolin Weiner" w:date="2018-10-22T17:56:00Z">
        <w:r w:rsidDel="00CC7EA9">
          <w:rPr>
            <w:lang w:val="en-US"/>
          </w:rPr>
          <w:delText xml:space="preserve">For you, having a conversation includes asking intimate questions. You are especially interested in the health of your partner, his/her embarrassing experiences, romantic relationships or </w:delText>
        </w:r>
        <w:r w:rsidR="004B1113" w:rsidDel="00CC7EA9">
          <w:rPr>
            <w:lang w:val="en-US"/>
          </w:rPr>
          <w:delText>his/her</w:delText>
        </w:r>
        <w:r w:rsidDel="00CC7EA9">
          <w:rPr>
            <w:lang w:val="en-US"/>
          </w:rPr>
          <w:delText xml:space="preserve"> relationship with his/her parents and friends. Of course</w:delText>
        </w:r>
        <w:r w:rsidR="004D323A" w:rsidDel="00CC7EA9">
          <w:rPr>
            <w:lang w:val="en-US"/>
          </w:rPr>
          <w:delText>,</w:delText>
        </w:r>
        <w:r w:rsidDel="00CC7EA9">
          <w:rPr>
            <w:lang w:val="en-US"/>
          </w:rPr>
          <w:delText xml:space="preserve"> you also expect your partner to ask similar questions</w:delText>
        </w:r>
        <w:r w:rsidR="004B1113" w:rsidDel="00CC7EA9">
          <w:rPr>
            <w:lang w:val="en-US"/>
          </w:rPr>
          <w:delText xml:space="preserve"> of you</w:delText>
        </w:r>
        <w:r w:rsidDel="00CC7EA9">
          <w:rPr>
            <w:lang w:val="en-US"/>
          </w:rPr>
          <w:delText>.</w:delText>
        </w:r>
      </w:del>
    </w:p>
    <w:p w14:paraId="6A9E9BD4" w14:textId="6D727FA6" w:rsidR="00626BE6" w:rsidDel="00CC7EA9" w:rsidRDefault="00626BE6" w:rsidP="00626BE6">
      <w:pPr>
        <w:rPr>
          <w:del w:id="1516" w:author="Fridolin Weiner" w:date="2018-10-22T17:56:00Z"/>
          <w:lang w:val="en-US"/>
        </w:rPr>
      </w:pPr>
      <w:del w:id="1517" w:author="Fridolin Weiner" w:date="2018-10-22T17:56:00Z">
        <w:r w:rsidDel="00CC7EA9">
          <w:rPr>
            <w:lang w:val="en-US"/>
          </w:rPr>
          <w:delText>If someone tries to avoid your questions and instead bores you with impersonal questions, give him/her a toothpick.</w:delText>
        </w:r>
      </w:del>
    </w:p>
    <w:p w14:paraId="61CCFC9D" w14:textId="4F1340AA" w:rsidR="00626BE6" w:rsidDel="00CC7EA9" w:rsidRDefault="00626BE6" w:rsidP="00626BE6">
      <w:pPr>
        <w:rPr>
          <w:del w:id="1518" w:author="Fridolin Weiner" w:date="2018-10-22T17:56:00Z"/>
          <w:lang w:val="en-US"/>
        </w:rPr>
      </w:pPr>
      <w:del w:id="1519" w:author="Fridolin Weiner" w:date="2018-10-22T17:56:00Z">
        <w:r w:rsidDel="00CC7EA9">
          <w:rPr>
            <w:lang w:val="en-US"/>
          </w:rPr>
          <w:delText>__</w:delText>
        </w:r>
      </w:del>
    </w:p>
    <w:p w14:paraId="100402C2" w14:textId="367CB236" w:rsidR="00626BE6" w:rsidDel="00CC7EA9" w:rsidRDefault="00626BE6" w:rsidP="00626BE6">
      <w:pPr>
        <w:rPr>
          <w:del w:id="1520" w:author="Fridolin Weiner" w:date="2018-10-22T17:56:00Z"/>
          <w:lang w:val="en-US"/>
        </w:rPr>
      </w:pPr>
      <w:del w:id="1521" w:author="Fridolin Weiner" w:date="2018-10-22T17:56:00Z">
        <w:r w:rsidDel="00CC7EA9">
          <w:rPr>
            <w:lang w:val="en-US"/>
          </w:rPr>
          <w:delText>For you, private details don’t belong to a conversation. You only talk about political events or news, grades, your future career etc.</w:delText>
        </w:r>
      </w:del>
    </w:p>
    <w:p w14:paraId="04EA794A" w14:textId="2915C3CE" w:rsidR="00626BE6" w:rsidDel="00CC7EA9" w:rsidRDefault="00626BE6" w:rsidP="00626BE6">
      <w:pPr>
        <w:rPr>
          <w:del w:id="1522" w:author="Fridolin Weiner" w:date="2018-10-22T17:56:00Z"/>
          <w:lang w:val="en-US"/>
        </w:rPr>
      </w:pPr>
      <w:del w:id="1523" w:author="Fridolin Weiner" w:date="2018-10-22T17:56:00Z">
        <w:r w:rsidDel="00CC7EA9">
          <w:rPr>
            <w:lang w:val="en-US"/>
          </w:rPr>
          <w:delText>If the person opposite to you bothers you with private subjects, give him/her a toothpick.</w:delText>
        </w:r>
      </w:del>
    </w:p>
    <w:p w14:paraId="323BB0D3" w14:textId="43DF1A21" w:rsidR="00626BE6" w:rsidDel="00CC7EA9" w:rsidRDefault="00626BE6" w:rsidP="00626BE6">
      <w:pPr>
        <w:rPr>
          <w:del w:id="1524" w:author="Fridolin Weiner" w:date="2018-10-22T17:56:00Z"/>
          <w:lang w:val="en-US"/>
        </w:rPr>
      </w:pPr>
      <w:del w:id="1525" w:author="Fridolin Weiner" w:date="2018-10-22T17:56:00Z">
        <w:r w:rsidDel="00CC7EA9">
          <w:rPr>
            <w:lang w:val="en-US"/>
          </w:rPr>
          <w:delText>__</w:delText>
        </w:r>
      </w:del>
    </w:p>
    <w:p w14:paraId="36FB572F" w14:textId="462CF39E" w:rsidR="00626BE6" w:rsidDel="00CC7EA9" w:rsidRDefault="00626BE6" w:rsidP="00626BE6">
      <w:pPr>
        <w:rPr>
          <w:del w:id="1526" w:author="Fridolin Weiner" w:date="2018-10-22T17:56:00Z"/>
          <w:lang w:val="en-US"/>
        </w:rPr>
      </w:pPr>
      <w:del w:id="1527" w:author="Fridolin Weiner" w:date="2018-10-22T17:56:00Z">
        <w:r w:rsidDel="00CC7EA9">
          <w:rPr>
            <w:lang w:val="en-US"/>
          </w:rPr>
          <w:delText xml:space="preserve">You think going </w:delText>
        </w:r>
        <w:r w:rsidR="004B1113" w:rsidDel="00CC7EA9">
          <w:rPr>
            <w:lang w:val="en-US"/>
          </w:rPr>
          <w:delText>in</w:delText>
        </w:r>
        <w:r w:rsidDel="00CC7EA9">
          <w:rPr>
            <w:lang w:val="en-US"/>
          </w:rPr>
          <w:delText>to detail is important for having a nice conversation. You tell your stories and explain things in detail.</w:delText>
        </w:r>
      </w:del>
    </w:p>
    <w:p w14:paraId="634C7951" w14:textId="794A8980" w:rsidR="00626BE6" w:rsidDel="00CC7EA9" w:rsidRDefault="00626BE6" w:rsidP="00626BE6">
      <w:pPr>
        <w:rPr>
          <w:del w:id="1528" w:author="Fridolin Weiner" w:date="2018-10-22T17:56:00Z"/>
          <w:lang w:val="en-US"/>
        </w:rPr>
      </w:pPr>
      <w:del w:id="1529" w:author="Fridolin Weiner" w:date="2018-10-22T17:56:00Z">
        <w:r w:rsidDel="00CC7EA9">
          <w:rPr>
            <w:lang w:val="en-US"/>
          </w:rPr>
          <w:delText>If the person opposite to you interrupts you or only answers briefly, give him/her a toothpick.</w:delText>
        </w:r>
      </w:del>
    </w:p>
    <w:p w14:paraId="07D71110" w14:textId="36A78E84" w:rsidR="00626BE6" w:rsidDel="00CC7EA9" w:rsidRDefault="00626BE6" w:rsidP="00626BE6">
      <w:pPr>
        <w:rPr>
          <w:del w:id="1530" w:author="Fridolin Weiner" w:date="2018-10-22T17:56:00Z"/>
          <w:lang w:val="en-US"/>
        </w:rPr>
      </w:pPr>
      <w:del w:id="1531" w:author="Fridolin Weiner" w:date="2018-10-22T17:56:00Z">
        <w:r w:rsidDel="00CC7EA9">
          <w:rPr>
            <w:lang w:val="en-US"/>
          </w:rPr>
          <w:delText>__</w:delText>
        </w:r>
      </w:del>
    </w:p>
    <w:p w14:paraId="60B65738" w14:textId="2A658F30" w:rsidR="00626BE6" w:rsidDel="00CC7EA9" w:rsidRDefault="00626BE6" w:rsidP="00626BE6">
      <w:pPr>
        <w:rPr>
          <w:del w:id="1532" w:author="Fridolin Weiner" w:date="2018-10-22T17:56:00Z"/>
          <w:lang w:val="en-US"/>
        </w:rPr>
      </w:pPr>
      <w:del w:id="1533" w:author="Fridolin Weiner" w:date="2018-10-22T17:56:00Z">
        <w:r w:rsidDel="00CC7EA9">
          <w:rPr>
            <w:lang w:val="en-US"/>
          </w:rPr>
          <w:delText>You want to seize the opportunity to get to know as much people as possible. It is important to you to ask each person how he/she is doing to then go to the next person.</w:delText>
        </w:r>
      </w:del>
    </w:p>
    <w:p w14:paraId="4E3CF954" w14:textId="5D7D5C0E" w:rsidR="00626BE6" w:rsidRPr="00B64A0C" w:rsidDel="00CC7EA9" w:rsidRDefault="00626BE6" w:rsidP="00626BE6">
      <w:pPr>
        <w:rPr>
          <w:del w:id="1534" w:author="Fridolin Weiner" w:date="2018-10-22T17:56:00Z"/>
          <w:lang w:val="en-US"/>
        </w:rPr>
      </w:pPr>
      <w:del w:id="1535" w:author="Fridolin Weiner" w:date="2018-10-22T17:56:00Z">
        <w:r w:rsidDel="00CC7EA9">
          <w:rPr>
            <w:lang w:val="en-US"/>
          </w:rPr>
          <w:delText>If someone wants to start a longer conversation, give him/her a toothpick.</w:delText>
        </w:r>
      </w:del>
    </w:p>
    <w:p w14:paraId="14468D3B" w14:textId="4039B7E4" w:rsidR="005D5912" w:rsidDel="00CC7EA9" w:rsidRDefault="005D5912">
      <w:pPr>
        <w:rPr>
          <w:del w:id="1536" w:author="Fridolin Weiner" w:date="2018-10-22T17:56:00Z"/>
          <w:rFonts w:ascii="Times New Roman" w:eastAsia="Times New Roman" w:hAnsi="Times New Roman" w:cs="Times New Roman"/>
          <w:b/>
          <w:sz w:val="24"/>
          <w:szCs w:val="24"/>
          <w:lang w:val="en-US" w:eastAsia="de-DE"/>
        </w:rPr>
      </w:pPr>
      <w:del w:id="1537" w:author="Fridolin Weiner" w:date="2018-10-22T17:56:00Z">
        <w:r w:rsidDel="00CC7EA9">
          <w:rPr>
            <w:b/>
            <w:lang w:val="en-US"/>
          </w:rPr>
          <w:br w:type="page"/>
        </w:r>
      </w:del>
    </w:p>
    <w:p w14:paraId="3C49FD2D" w14:textId="72A8C51B" w:rsidR="005D5912" w:rsidDel="00CC7EA9" w:rsidRDefault="005D5912" w:rsidP="005D5912">
      <w:pPr>
        <w:pStyle w:val="StandardWeb"/>
        <w:rPr>
          <w:del w:id="1538" w:author="Fridolin Weiner" w:date="2018-10-22T17:56:00Z"/>
          <w:b/>
          <w:lang w:val="en-US"/>
        </w:rPr>
      </w:pPr>
      <w:del w:id="1539" w:author="Fridolin Weiner" w:date="2018-10-22T17:56:00Z">
        <w:r w:rsidDel="00CC7EA9">
          <w:rPr>
            <w:b/>
            <w:lang w:val="en-US"/>
          </w:rPr>
          <w:lastRenderedPageBreak/>
          <w:delText xml:space="preserve">Attachment </w:delText>
        </w:r>
        <w:r w:rsidR="00D90F63" w:rsidDel="00CC7EA9">
          <w:rPr>
            <w:b/>
            <w:lang w:val="en-US"/>
          </w:rPr>
          <w:delText>5</w:delText>
        </w:r>
        <w:r w:rsidDel="00CC7EA9">
          <w:rPr>
            <w:b/>
            <w:lang w:val="en-US"/>
          </w:rPr>
          <w:delText>: Team challenge</w:delText>
        </w:r>
      </w:del>
    </w:p>
    <w:p w14:paraId="62DB1043" w14:textId="078E35AD" w:rsidR="005D5912" w:rsidDel="00CC7EA9" w:rsidRDefault="005D5912" w:rsidP="00486EEF">
      <w:pPr>
        <w:pStyle w:val="StandardWeb"/>
        <w:numPr>
          <w:ilvl w:val="0"/>
          <w:numId w:val="59"/>
        </w:numPr>
        <w:rPr>
          <w:del w:id="1540" w:author="Fridolin Weiner" w:date="2018-10-22T17:56:00Z"/>
          <w:sz w:val="20"/>
          <w:szCs w:val="20"/>
          <w:lang w:val="en-US"/>
        </w:rPr>
      </w:pPr>
      <w:del w:id="1541" w:author="Fridolin Weiner" w:date="2018-10-22T17:56:00Z">
        <w:r w:rsidDel="00CC7EA9">
          <w:rPr>
            <w:sz w:val="20"/>
            <w:szCs w:val="20"/>
            <w:lang w:val="en-US"/>
          </w:rPr>
          <w:delText>Inflate 20 Ballo</w:delText>
        </w:r>
        <w:r w:rsidR="004D323A" w:rsidDel="00CC7EA9">
          <w:rPr>
            <w:sz w:val="20"/>
            <w:szCs w:val="20"/>
            <w:lang w:val="en-US"/>
          </w:rPr>
          <w:delText>o</w:delText>
        </w:r>
        <w:r w:rsidDel="00CC7EA9">
          <w:rPr>
            <w:sz w:val="20"/>
            <w:szCs w:val="20"/>
            <w:lang w:val="en-US"/>
          </w:rPr>
          <w:delText>ns</w:delText>
        </w:r>
      </w:del>
    </w:p>
    <w:p w14:paraId="23BFBDF6" w14:textId="28D29409" w:rsidR="005D5912" w:rsidDel="00CC7EA9" w:rsidRDefault="005D5912" w:rsidP="00486EEF">
      <w:pPr>
        <w:pStyle w:val="StandardWeb"/>
        <w:numPr>
          <w:ilvl w:val="0"/>
          <w:numId w:val="59"/>
        </w:numPr>
        <w:rPr>
          <w:del w:id="1542" w:author="Fridolin Weiner" w:date="2018-10-22T17:56:00Z"/>
          <w:sz w:val="20"/>
          <w:szCs w:val="20"/>
          <w:lang w:val="en-US"/>
        </w:rPr>
      </w:pPr>
      <w:del w:id="1543" w:author="Fridolin Weiner" w:date="2018-10-22T17:56:00Z">
        <w:r w:rsidDel="00CC7EA9">
          <w:rPr>
            <w:sz w:val="20"/>
            <w:szCs w:val="20"/>
            <w:lang w:val="en-US"/>
          </w:rPr>
          <w:delText>Create a list that shows how many times each letter of the alphabet is used in your given names combined</w:delText>
        </w:r>
      </w:del>
    </w:p>
    <w:p w14:paraId="7F5D0EB1" w14:textId="7926D8B5" w:rsidR="005D5912" w:rsidDel="00CC7EA9" w:rsidRDefault="005D5912" w:rsidP="00486EEF">
      <w:pPr>
        <w:pStyle w:val="StandardWeb"/>
        <w:numPr>
          <w:ilvl w:val="0"/>
          <w:numId w:val="59"/>
        </w:numPr>
        <w:rPr>
          <w:del w:id="1544" w:author="Fridolin Weiner" w:date="2018-10-22T17:56:00Z"/>
          <w:sz w:val="20"/>
          <w:szCs w:val="20"/>
          <w:lang w:val="en-US"/>
        </w:rPr>
      </w:pPr>
      <w:del w:id="1545" w:author="Fridolin Weiner" w:date="2018-10-22T17:56:00Z">
        <w:r w:rsidDel="00CC7EA9">
          <w:rPr>
            <w:sz w:val="20"/>
            <w:szCs w:val="20"/>
            <w:lang w:val="en-US"/>
          </w:rPr>
          <w:delText>Write a poem with 8 verses</w:delText>
        </w:r>
      </w:del>
    </w:p>
    <w:p w14:paraId="6AFF4BAC" w14:textId="5F4E46AB" w:rsidR="005D5912" w:rsidDel="00CC7EA9" w:rsidRDefault="005D5912" w:rsidP="00486EEF">
      <w:pPr>
        <w:pStyle w:val="StandardWeb"/>
        <w:numPr>
          <w:ilvl w:val="0"/>
          <w:numId w:val="59"/>
        </w:numPr>
        <w:rPr>
          <w:del w:id="1546" w:author="Fridolin Weiner" w:date="2018-10-22T17:56:00Z"/>
          <w:sz w:val="20"/>
          <w:szCs w:val="20"/>
          <w:lang w:val="en-US"/>
        </w:rPr>
      </w:pPr>
      <w:del w:id="1547" w:author="Fridolin Weiner" w:date="2018-10-22T17:56:00Z">
        <w:r w:rsidDel="00CC7EA9">
          <w:rPr>
            <w:sz w:val="20"/>
            <w:szCs w:val="20"/>
            <w:lang w:val="en-US"/>
          </w:rPr>
          <w:delText>Calculate the size of the room in feet</w:delText>
        </w:r>
      </w:del>
    </w:p>
    <w:p w14:paraId="3A8BA7DB" w14:textId="07446E88" w:rsidR="005D5912" w:rsidDel="00CC7EA9" w:rsidRDefault="005D5912" w:rsidP="00486EEF">
      <w:pPr>
        <w:pStyle w:val="StandardWeb"/>
        <w:numPr>
          <w:ilvl w:val="0"/>
          <w:numId w:val="59"/>
        </w:numPr>
        <w:rPr>
          <w:del w:id="1548" w:author="Fridolin Weiner" w:date="2018-10-22T17:56:00Z"/>
          <w:sz w:val="20"/>
          <w:szCs w:val="20"/>
          <w:lang w:val="en-US"/>
        </w:rPr>
      </w:pPr>
      <w:del w:id="1549" w:author="Fridolin Weiner" w:date="2018-10-22T17:56:00Z">
        <w:r w:rsidDel="00CC7EA9">
          <w:rPr>
            <w:sz w:val="20"/>
            <w:szCs w:val="20"/>
            <w:lang w:val="en-US"/>
          </w:rPr>
          <w:delText>Do 50 push ups</w:delText>
        </w:r>
      </w:del>
    </w:p>
    <w:p w14:paraId="6B1DAEB6" w14:textId="2D90D574" w:rsidR="005D5912" w:rsidDel="00CC7EA9" w:rsidRDefault="005D5912" w:rsidP="00486EEF">
      <w:pPr>
        <w:pStyle w:val="StandardWeb"/>
        <w:numPr>
          <w:ilvl w:val="0"/>
          <w:numId w:val="59"/>
        </w:numPr>
        <w:rPr>
          <w:del w:id="1550" w:author="Fridolin Weiner" w:date="2018-10-22T17:56:00Z"/>
          <w:sz w:val="20"/>
          <w:szCs w:val="20"/>
          <w:lang w:val="en-US"/>
        </w:rPr>
      </w:pPr>
      <w:del w:id="1551" w:author="Fridolin Weiner" w:date="2018-10-22T17:56:00Z">
        <w:r w:rsidDel="00CC7EA9">
          <w:rPr>
            <w:sz w:val="20"/>
            <w:szCs w:val="20"/>
            <w:lang w:val="en-US"/>
          </w:rPr>
          <w:delText>Find something green and bring it here.</w:delText>
        </w:r>
      </w:del>
    </w:p>
    <w:p w14:paraId="6CC45F8B" w14:textId="3DB75D04" w:rsidR="005D5912" w:rsidDel="00CC7EA9" w:rsidRDefault="005D5912" w:rsidP="00486EEF">
      <w:pPr>
        <w:pStyle w:val="StandardWeb"/>
        <w:numPr>
          <w:ilvl w:val="0"/>
          <w:numId w:val="59"/>
        </w:numPr>
        <w:rPr>
          <w:del w:id="1552" w:author="Fridolin Weiner" w:date="2018-10-22T17:56:00Z"/>
          <w:sz w:val="20"/>
          <w:szCs w:val="20"/>
          <w:lang w:val="en-US"/>
        </w:rPr>
      </w:pPr>
      <w:del w:id="1553" w:author="Fridolin Weiner" w:date="2018-10-22T17:56:00Z">
        <w:r w:rsidDel="00CC7EA9">
          <w:rPr>
            <w:sz w:val="20"/>
            <w:szCs w:val="20"/>
            <w:lang w:val="en-US"/>
          </w:rPr>
          <w:delText>Have three members of the group change their outfit. Prepare before and after pictures</w:delText>
        </w:r>
      </w:del>
    </w:p>
    <w:p w14:paraId="5E86F51A" w14:textId="25BF1A25" w:rsidR="005D5912" w:rsidDel="00CC7EA9" w:rsidRDefault="005D5912" w:rsidP="00486EEF">
      <w:pPr>
        <w:pStyle w:val="StandardWeb"/>
        <w:numPr>
          <w:ilvl w:val="0"/>
          <w:numId w:val="59"/>
        </w:numPr>
        <w:rPr>
          <w:del w:id="1554" w:author="Fridolin Weiner" w:date="2018-10-22T17:56:00Z"/>
          <w:sz w:val="20"/>
          <w:szCs w:val="20"/>
          <w:lang w:val="en-US"/>
        </w:rPr>
      </w:pPr>
      <w:del w:id="1555" w:author="Fridolin Weiner" w:date="2018-10-22T17:56:00Z">
        <w:r w:rsidDel="00CC7EA9">
          <w:rPr>
            <w:sz w:val="20"/>
            <w:szCs w:val="20"/>
            <w:lang w:val="en-US"/>
          </w:rPr>
          <w:delText>Find out which vowel is used most often in your given names combined</w:delText>
        </w:r>
      </w:del>
    </w:p>
    <w:p w14:paraId="4A2B374E" w14:textId="473BE248" w:rsidR="005D5912" w:rsidDel="00CC7EA9" w:rsidRDefault="000F6678" w:rsidP="00486EEF">
      <w:pPr>
        <w:pStyle w:val="StandardWeb"/>
        <w:numPr>
          <w:ilvl w:val="0"/>
          <w:numId w:val="59"/>
        </w:numPr>
        <w:rPr>
          <w:del w:id="1556" w:author="Fridolin Weiner" w:date="2018-10-22T17:56:00Z"/>
          <w:sz w:val="20"/>
          <w:szCs w:val="20"/>
          <w:lang w:val="en-US"/>
        </w:rPr>
      </w:pPr>
      <w:del w:id="1557" w:author="Fridolin Weiner" w:date="2018-10-22T17:56:00Z">
        <w:r w:rsidDel="00CC7EA9">
          <w:rPr>
            <w:sz w:val="20"/>
            <w:szCs w:val="20"/>
            <w:lang w:val="en-US"/>
          </w:rPr>
          <w:delText>Come up with a group slogan</w:delText>
        </w:r>
      </w:del>
    </w:p>
    <w:p w14:paraId="54755C45" w14:textId="37526BE1" w:rsidR="000F6678" w:rsidDel="00CC7EA9" w:rsidRDefault="000F6678" w:rsidP="00486EEF">
      <w:pPr>
        <w:pStyle w:val="StandardWeb"/>
        <w:numPr>
          <w:ilvl w:val="0"/>
          <w:numId w:val="59"/>
        </w:numPr>
        <w:rPr>
          <w:del w:id="1558" w:author="Fridolin Weiner" w:date="2018-10-22T17:56:00Z"/>
          <w:sz w:val="20"/>
          <w:szCs w:val="20"/>
          <w:lang w:val="en-US"/>
        </w:rPr>
      </w:pPr>
      <w:del w:id="1559" w:author="Fridolin Weiner" w:date="2018-10-22T17:56:00Z">
        <w:r w:rsidDel="00CC7EA9">
          <w:rPr>
            <w:sz w:val="20"/>
            <w:szCs w:val="20"/>
            <w:lang w:val="en-US"/>
          </w:rPr>
          <w:delText>Find 15 reasons why to do an Erasmus exchange</w:delText>
        </w:r>
      </w:del>
    </w:p>
    <w:p w14:paraId="02F3888A" w14:textId="7F465218" w:rsidR="000F6678" w:rsidDel="00CC7EA9" w:rsidRDefault="000F6678" w:rsidP="00486EEF">
      <w:pPr>
        <w:pStyle w:val="StandardWeb"/>
        <w:numPr>
          <w:ilvl w:val="0"/>
          <w:numId w:val="59"/>
        </w:numPr>
        <w:rPr>
          <w:del w:id="1560" w:author="Fridolin Weiner" w:date="2018-10-22T17:56:00Z"/>
          <w:sz w:val="20"/>
          <w:szCs w:val="20"/>
          <w:lang w:val="en-US"/>
        </w:rPr>
      </w:pPr>
      <w:del w:id="1561" w:author="Fridolin Weiner" w:date="2018-10-22T17:56:00Z">
        <w:r w:rsidDel="00CC7EA9">
          <w:rPr>
            <w:sz w:val="20"/>
            <w:szCs w:val="20"/>
            <w:lang w:val="en-US"/>
          </w:rPr>
          <w:delText>Clean up the room</w:delText>
        </w:r>
      </w:del>
    </w:p>
    <w:p w14:paraId="7D20502C" w14:textId="4E7B0049" w:rsidR="000F6678" w:rsidDel="00CC7EA9" w:rsidRDefault="000F6678" w:rsidP="00486EEF">
      <w:pPr>
        <w:pStyle w:val="StandardWeb"/>
        <w:numPr>
          <w:ilvl w:val="0"/>
          <w:numId w:val="59"/>
        </w:numPr>
        <w:rPr>
          <w:del w:id="1562" w:author="Fridolin Weiner" w:date="2018-10-22T17:56:00Z"/>
          <w:sz w:val="20"/>
          <w:szCs w:val="20"/>
          <w:lang w:val="en-US"/>
        </w:rPr>
      </w:pPr>
      <w:del w:id="1563" w:author="Fridolin Weiner" w:date="2018-10-22T17:56:00Z">
        <w:r w:rsidDel="00CC7EA9">
          <w:rPr>
            <w:sz w:val="20"/>
            <w:szCs w:val="20"/>
            <w:lang w:val="en-US"/>
          </w:rPr>
          <w:delText>Collect 15 tubes of toothpaste</w:delText>
        </w:r>
      </w:del>
    </w:p>
    <w:p w14:paraId="3DD74C59" w14:textId="6B2DDBFC" w:rsidR="000F6678" w:rsidRPr="0055271A" w:rsidDel="00CC7EA9" w:rsidRDefault="000F6678" w:rsidP="00486EEF">
      <w:pPr>
        <w:pStyle w:val="StandardWeb"/>
        <w:numPr>
          <w:ilvl w:val="0"/>
          <w:numId w:val="59"/>
        </w:numPr>
        <w:rPr>
          <w:del w:id="1564" w:author="Fridolin Weiner" w:date="2018-10-22T17:56:00Z"/>
          <w:sz w:val="20"/>
          <w:szCs w:val="20"/>
          <w:lang w:val="en-US"/>
        </w:rPr>
      </w:pPr>
      <w:del w:id="1565" w:author="Fridolin Weiner" w:date="2018-10-22T17:56:00Z">
        <w:r w:rsidRPr="0055271A" w:rsidDel="00CC7EA9">
          <w:rPr>
            <w:sz w:val="20"/>
            <w:szCs w:val="20"/>
            <w:lang w:val="en-US"/>
          </w:rPr>
          <w:delText>Take a group picture</w:delText>
        </w:r>
      </w:del>
    </w:p>
    <w:p w14:paraId="64AA242C" w14:textId="694B4361" w:rsidR="000F6678" w:rsidRPr="0055271A" w:rsidDel="00CC7EA9" w:rsidRDefault="000F6678" w:rsidP="00486EEF">
      <w:pPr>
        <w:pStyle w:val="StandardWeb"/>
        <w:numPr>
          <w:ilvl w:val="0"/>
          <w:numId w:val="59"/>
        </w:numPr>
        <w:rPr>
          <w:del w:id="1566" w:author="Fridolin Weiner" w:date="2018-10-22T17:56:00Z"/>
          <w:sz w:val="20"/>
          <w:szCs w:val="20"/>
          <w:lang w:val="en-US"/>
        </w:rPr>
      </w:pPr>
      <w:del w:id="1567" w:author="Fridolin Weiner" w:date="2018-10-22T17:56:00Z">
        <w:r w:rsidRPr="0055271A" w:rsidDel="00CC7EA9">
          <w:rPr>
            <w:sz w:val="20"/>
            <w:szCs w:val="20"/>
            <w:lang w:val="en-US"/>
          </w:rPr>
          <w:delText>Build a 1,5 meter tall tower made of things you find in this room</w:delText>
        </w:r>
      </w:del>
    </w:p>
    <w:p w14:paraId="3E183C4C" w14:textId="0764C625" w:rsidR="000F6678" w:rsidRPr="0055271A" w:rsidDel="00CC7EA9" w:rsidRDefault="000F6678" w:rsidP="00486EEF">
      <w:pPr>
        <w:pStyle w:val="StandardWeb"/>
        <w:numPr>
          <w:ilvl w:val="0"/>
          <w:numId w:val="59"/>
        </w:numPr>
        <w:rPr>
          <w:del w:id="1568" w:author="Fridolin Weiner" w:date="2018-10-22T17:56:00Z"/>
          <w:sz w:val="20"/>
          <w:szCs w:val="20"/>
          <w:lang w:val="en-US"/>
        </w:rPr>
      </w:pPr>
      <w:del w:id="1569" w:author="Fridolin Weiner" w:date="2018-10-17T16:42:00Z">
        <w:r w:rsidRPr="0055271A" w:rsidDel="00A1478D">
          <w:rPr>
            <w:sz w:val="20"/>
            <w:szCs w:val="20"/>
            <w:lang w:val="en-US"/>
          </w:rPr>
          <w:delText xml:space="preserve"> </w:delText>
        </w:r>
      </w:del>
    </w:p>
    <w:p w14:paraId="42CE00AF" w14:textId="148002FA" w:rsidR="000F6678" w:rsidRPr="0055271A" w:rsidDel="00CC7EA9" w:rsidRDefault="000F6678" w:rsidP="00486EEF">
      <w:pPr>
        <w:pStyle w:val="StandardWeb"/>
        <w:numPr>
          <w:ilvl w:val="0"/>
          <w:numId w:val="59"/>
        </w:numPr>
        <w:rPr>
          <w:del w:id="1570" w:author="Fridolin Weiner" w:date="2018-10-22T17:56:00Z"/>
          <w:sz w:val="20"/>
          <w:szCs w:val="20"/>
          <w:lang w:val="en-US"/>
        </w:rPr>
      </w:pPr>
      <w:del w:id="1571" w:author="Fridolin Weiner" w:date="2018-10-22T17:56:00Z">
        <w:r w:rsidRPr="0055271A" w:rsidDel="00CC7EA9">
          <w:rPr>
            <w:sz w:val="20"/>
            <w:szCs w:val="20"/>
            <w:lang w:val="en-US"/>
          </w:rPr>
          <w:delText xml:space="preserve"> </w:delText>
        </w:r>
      </w:del>
    </w:p>
    <w:p w14:paraId="4C3279F5" w14:textId="0815B770" w:rsidR="000F6678" w:rsidRPr="0055271A" w:rsidDel="00CC7EA9" w:rsidRDefault="000F6678" w:rsidP="00486EEF">
      <w:pPr>
        <w:pStyle w:val="StandardWeb"/>
        <w:numPr>
          <w:ilvl w:val="0"/>
          <w:numId w:val="59"/>
        </w:numPr>
        <w:rPr>
          <w:del w:id="1572" w:author="Fridolin Weiner" w:date="2018-10-22T17:56:00Z"/>
          <w:sz w:val="20"/>
          <w:szCs w:val="20"/>
          <w:lang w:val="en-US"/>
        </w:rPr>
      </w:pPr>
      <w:del w:id="1573" w:author="Fridolin Weiner" w:date="2018-10-22T17:56:00Z">
        <w:r w:rsidRPr="0055271A" w:rsidDel="00CC7EA9">
          <w:rPr>
            <w:sz w:val="20"/>
            <w:szCs w:val="20"/>
            <w:lang w:val="en-US"/>
          </w:rPr>
          <w:delText xml:space="preserve"> </w:delText>
        </w:r>
      </w:del>
    </w:p>
    <w:p w14:paraId="38B4DC6A" w14:textId="404A4D11" w:rsidR="000F6678" w:rsidRPr="0055271A" w:rsidDel="00CC7EA9" w:rsidRDefault="000F6678" w:rsidP="00486EEF">
      <w:pPr>
        <w:pStyle w:val="StandardWeb"/>
        <w:numPr>
          <w:ilvl w:val="0"/>
          <w:numId w:val="59"/>
        </w:numPr>
        <w:rPr>
          <w:del w:id="1574" w:author="Fridolin Weiner" w:date="2018-10-22T17:56:00Z"/>
          <w:sz w:val="20"/>
          <w:szCs w:val="20"/>
          <w:lang w:val="en-US"/>
        </w:rPr>
      </w:pPr>
      <w:del w:id="1575" w:author="Fridolin Weiner" w:date="2018-10-22T17:56:00Z">
        <w:r w:rsidRPr="0055271A" w:rsidDel="00CC7EA9">
          <w:rPr>
            <w:sz w:val="20"/>
            <w:szCs w:val="20"/>
            <w:lang w:val="en-US"/>
          </w:rPr>
          <w:delText xml:space="preserve"> </w:delText>
        </w:r>
      </w:del>
    </w:p>
    <w:p w14:paraId="65E29267" w14:textId="00C53075" w:rsidR="000F6678" w:rsidRPr="0055271A" w:rsidDel="00CC7EA9" w:rsidRDefault="000F6678" w:rsidP="00486EEF">
      <w:pPr>
        <w:pStyle w:val="StandardWeb"/>
        <w:numPr>
          <w:ilvl w:val="0"/>
          <w:numId w:val="59"/>
        </w:numPr>
        <w:rPr>
          <w:del w:id="1576" w:author="Fridolin Weiner" w:date="2018-10-22T17:56:00Z"/>
          <w:sz w:val="20"/>
          <w:szCs w:val="20"/>
          <w:lang w:val="en-US"/>
        </w:rPr>
      </w:pPr>
      <w:del w:id="1577" w:author="Fridolin Weiner" w:date="2018-10-22T17:56:00Z">
        <w:r w:rsidRPr="0055271A" w:rsidDel="00CC7EA9">
          <w:rPr>
            <w:sz w:val="20"/>
            <w:szCs w:val="20"/>
            <w:lang w:val="en-US"/>
          </w:rPr>
          <w:delText xml:space="preserve"> </w:delText>
        </w:r>
      </w:del>
    </w:p>
    <w:p w14:paraId="5D1DB767" w14:textId="70BF9307" w:rsidR="000F6678" w:rsidRPr="0055271A" w:rsidDel="00CC7EA9" w:rsidRDefault="000F6678" w:rsidP="00486EEF">
      <w:pPr>
        <w:pStyle w:val="StandardWeb"/>
        <w:numPr>
          <w:ilvl w:val="0"/>
          <w:numId w:val="59"/>
        </w:numPr>
        <w:rPr>
          <w:del w:id="1578" w:author="Fridolin Weiner" w:date="2018-10-22T17:56:00Z"/>
          <w:sz w:val="20"/>
          <w:szCs w:val="20"/>
          <w:lang w:val="en-US"/>
        </w:rPr>
      </w:pPr>
      <w:del w:id="1579" w:author="Fridolin Weiner" w:date="2018-10-22T17:56:00Z">
        <w:r w:rsidRPr="0055271A" w:rsidDel="00CC7EA9">
          <w:rPr>
            <w:sz w:val="20"/>
            <w:szCs w:val="20"/>
            <w:lang w:val="en-US"/>
          </w:rPr>
          <w:delText xml:space="preserve"> </w:delText>
        </w:r>
      </w:del>
    </w:p>
    <w:p w14:paraId="76314ED7" w14:textId="7EC5952B" w:rsidR="00B423FE" w:rsidDel="00CC7EA9" w:rsidRDefault="000A3783" w:rsidP="00B423FE">
      <w:pPr>
        <w:pStyle w:val="StandardWeb"/>
        <w:rPr>
          <w:del w:id="1580" w:author="Fridolin Weiner" w:date="2018-10-22T17:56:00Z"/>
          <w:b/>
          <w:lang w:val="en-US"/>
        </w:rPr>
      </w:pPr>
      <w:del w:id="1581" w:author="Fridolin Weiner" w:date="2018-10-22T17:56:00Z">
        <w:r w:rsidRPr="00902B35" w:rsidDel="00CC7EA9">
          <w:rPr>
            <w:lang w:val="en-US"/>
          </w:rPr>
          <w:br w:type="page"/>
        </w:r>
        <w:r w:rsidR="00B423FE" w:rsidDel="00CC7EA9">
          <w:rPr>
            <w:b/>
            <w:lang w:val="en-US"/>
          </w:rPr>
          <w:lastRenderedPageBreak/>
          <w:delText xml:space="preserve">Attachment </w:delText>
        </w:r>
        <w:r w:rsidR="00D90F63" w:rsidDel="00CC7EA9">
          <w:rPr>
            <w:b/>
            <w:lang w:val="en-US"/>
          </w:rPr>
          <w:delText>6</w:delText>
        </w:r>
        <w:r w:rsidR="00B423FE" w:rsidDel="00CC7EA9">
          <w:rPr>
            <w:b/>
            <w:lang w:val="en-US"/>
          </w:rPr>
          <w:delText>: Presentation Puzzle</w:delText>
        </w:r>
      </w:del>
    </w:p>
    <w:p w14:paraId="19B750B0" w14:textId="67FFF091" w:rsidR="00B423FE" w:rsidDel="00CC7EA9" w:rsidRDefault="00B423FE" w:rsidP="00B423FE">
      <w:pPr>
        <w:pStyle w:val="StandardWeb"/>
        <w:rPr>
          <w:del w:id="1582" w:author="Fridolin Weiner" w:date="2018-10-22T17:56:00Z"/>
          <w:b/>
          <w:lang w:val="en-US"/>
        </w:rPr>
      </w:pPr>
      <w:del w:id="1583" w:author="Fridolin Weiner" w:date="2018-10-22T17:56:00Z">
        <w:r w:rsidDel="00CC7EA9">
          <w:rPr>
            <w:b/>
            <w:lang w:val="en-US"/>
          </w:rPr>
          <w:delText>PDFs hier</w:delText>
        </w:r>
      </w:del>
    </w:p>
    <w:p w14:paraId="529A0C79" w14:textId="60BCEB2D" w:rsidR="00B423FE" w:rsidDel="00CC7EA9" w:rsidRDefault="00B423FE" w:rsidP="00B423FE">
      <w:pPr>
        <w:pStyle w:val="StandardWeb"/>
        <w:rPr>
          <w:del w:id="1584" w:author="Fridolin Weiner" w:date="2018-10-22T17:56:00Z"/>
          <w:b/>
          <w:lang w:val="en-US"/>
        </w:rPr>
      </w:pPr>
    </w:p>
    <w:p w14:paraId="0D2E040C" w14:textId="1045AEF0" w:rsidR="00B423FE" w:rsidDel="00CC7EA9" w:rsidRDefault="00B423FE" w:rsidP="00B423FE">
      <w:pPr>
        <w:pStyle w:val="StandardWeb"/>
        <w:rPr>
          <w:del w:id="1585" w:author="Fridolin Weiner" w:date="2018-10-22T17:56:00Z"/>
          <w:b/>
          <w:lang w:val="en-US"/>
        </w:rPr>
      </w:pPr>
      <w:del w:id="1586" w:author="Fridolin Weiner" w:date="2018-10-22T17:56:00Z">
        <w:r w:rsidRPr="00902B35" w:rsidDel="00CC7EA9">
          <w:rPr>
            <w:lang w:val="en-US"/>
          </w:rPr>
          <w:br w:type="page"/>
        </w:r>
        <w:r w:rsidDel="00CC7EA9">
          <w:rPr>
            <w:b/>
            <w:lang w:val="en-US"/>
          </w:rPr>
          <w:lastRenderedPageBreak/>
          <w:delText xml:space="preserve">Attachment </w:delText>
        </w:r>
        <w:r w:rsidR="00D90F63" w:rsidDel="00CC7EA9">
          <w:rPr>
            <w:b/>
            <w:lang w:val="en-US"/>
          </w:rPr>
          <w:delText>7</w:delText>
        </w:r>
        <w:r w:rsidDel="00CC7EA9">
          <w:rPr>
            <w:b/>
            <w:lang w:val="en-US"/>
          </w:rPr>
          <w:delText>: The Pitch</w:delText>
        </w:r>
      </w:del>
    </w:p>
    <w:p w14:paraId="395DE78C" w14:textId="3F1C0CDA" w:rsidR="00B423FE" w:rsidDel="00CC7EA9" w:rsidRDefault="00B423FE" w:rsidP="00B423FE">
      <w:pPr>
        <w:pStyle w:val="StandardWeb"/>
        <w:rPr>
          <w:del w:id="1587" w:author="Fridolin Weiner" w:date="2018-10-22T17:56:00Z"/>
          <w:b/>
          <w:lang w:val="en-US"/>
        </w:rPr>
      </w:pPr>
      <w:del w:id="1588" w:author="Fridolin Weiner" w:date="2018-10-22T17:56:00Z">
        <w:r w:rsidDel="00CC7EA9">
          <w:rPr>
            <w:b/>
            <w:lang w:val="en-US"/>
          </w:rPr>
          <w:delText>Bilder hier</w:delText>
        </w:r>
      </w:del>
    </w:p>
    <w:p w14:paraId="6288BF9F" w14:textId="7330FCB0" w:rsidR="00B423FE" w:rsidDel="00CC7EA9" w:rsidRDefault="00B423FE" w:rsidP="00B423FE">
      <w:pPr>
        <w:pStyle w:val="StandardWeb"/>
        <w:rPr>
          <w:del w:id="1589" w:author="Fridolin Weiner" w:date="2018-10-22T17:56:00Z"/>
          <w:b/>
          <w:lang w:val="en-US"/>
        </w:rPr>
      </w:pPr>
      <w:del w:id="1590" w:author="Fridolin Weiner" w:date="2018-10-22T17:56:00Z">
        <w:r w:rsidDel="00CC7EA9">
          <w:rPr>
            <w:b/>
            <w:noProof/>
          </w:rPr>
          <w:drawing>
            <wp:inline distT="0" distB="0" distL="0" distR="0" wp14:anchorId="2F161B20" wp14:editId="0BA24130">
              <wp:extent cx="5476875" cy="3705225"/>
              <wp:effectExtent l="0" t="0" r="9525" b="9525"/>
              <wp:docPr id="1" name="Grafik 1" descr="M:\Abteilg\Intercultur\Projekte\Erasmus+\Working Groups\Mentors program\Manual\Pitch 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bteilg\Intercultur\Projekte\Erasmus+\Working Groups\Mentors program\Manual\Pitch example.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656" t="6265" r="3145" b="3480"/>
                      <a:stretch/>
                    </pic:blipFill>
                    <pic:spPr bwMode="auto">
                      <a:xfrm>
                        <a:off x="0" y="0"/>
                        <a:ext cx="5476875" cy="3705225"/>
                      </a:xfrm>
                      <a:prstGeom prst="rect">
                        <a:avLst/>
                      </a:prstGeom>
                      <a:noFill/>
                      <a:ln>
                        <a:noFill/>
                      </a:ln>
                      <a:extLst>
                        <a:ext uri="{53640926-AAD7-44D8-BBD7-CCE9431645EC}">
                          <a14:shadowObscured xmlns:a14="http://schemas.microsoft.com/office/drawing/2010/main"/>
                        </a:ext>
                      </a:extLst>
                    </pic:spPr>
                  </pic:pic>
                </a:graphicData>
              </a:graphic>
            </wp:inline>
          </w:drawing>
        </w:r>
      </w:del>
    </w:p>
    <w:p w14:paraId="6AAB7938" w14:textId="6E13EA6A" w:rsidR="00B423FE" w:rsidDel="00CC7EA9" w:rsidRDefault="00B423FE" w:rsidP="00486EEF">
      <w:pPr>
        <w:pStyle w:val="StandardWeb"/>
        <w:numPr>
          <w:ilvl w:val="0"/>
          <w:numId w:val="62"/>
        </w:numPr>
        <w:rPr>
          <w:del w:id="1591" w:author="Fridolin Weiner" w:date="2018-10-22T17:56:00Z"/>
          <w:lang w:val="en-US"/>
        </w:rPr>
      </w:pPr>
      <w:del w:id="1592" w:author="Fridolin Weiner" w:date="2018-10-22T17:56:00Z">
        <w:r w:rsidDel="00CC7EA9">
          <w:rPr>
            <w:lang w:val="en-US"/>
          </w:rPr>
          <w:delText>Windup</w:delText>
        </w:r>
      </w:del>
    </w:p>
    <w:p w14:paraId="5B22B7EF" w14:textId="7BDE0262" w:rsidR="00B423FE" w:rsidDel="00CC7EA9" w:rsidRDefault="00B423FE" w:rsidP="00486EEF">
      <w:pPr>
        <w:pStyle w:val="StandardWeb"/>
        <w:numPr>
          <w:ilvl w:val="1"/>
          <w:numId w:val="62"/>
        </w:numPr>
        <w:rPr>
          <w:del w:id="1593" w:author="Fridolin Weiner" w:date="2018-10-22T17:56:00Z"/>
          <w:lang w:val="en-US"/>
        </w:rPr>
      </w:pPr>
      <w:del w:id="1594" w:author="Fridolin Weiner" w:date="2018-10-22T17:56:00Z">
        <w:r w:rsidDel="00CC7EA9">
          <w:rPr>
            <w:lang w:val="en-US"/>
          </w:rPr>
          <w:delText xml:space="preserve">We are here, because we are trainers and love to present with </w:delText>
        </w:r>
        <w:r w:rsidR="000E7D6E" w:rsidDel="00CC7EA9">
          <w:rPr>
            <w:lang w:val="en-US"/>
          </w:rPr>
          <w:delText>flip chart</w:delText>
        </w:r>
        <w:r w:rsidDel="00CC7EA9">
          <w:rPr>
            <w:lang w:val="en-US"/>
          </w:rPr>
          <w:delText>s.</w:delText>
        </w:r>
      </w:del>
    </w:p>
    <w:p w14:paraId="25C93A70" w14:textId="34DE8E1A" w:rsidR="00F634FC" w:rsidDel="00CC7EA9" w:rsidRDefault="00F634FC" w:rsidP="00486EEF">
      <w:pPr>
        <w:pStyle w:val="StandardWeb"/>
        <w:numPr>
          <w:ilvl w:val="0"/>
          <w:numId w:val="62"/>
        </w:numPr>
        <w:rPr>
          <w:del w:id="1595" w:author="Fridolin Weiner" w:date="2018-10-22T17:56:00Z"/>
          <w:lang w:val="en-US"/>
        </w:rPr>
      </w:pPr>
      <w:del w:id="1596" w:author="Fridolin Weiner" w:date="2018-10-22T17:56:00Z">
        <w:r w:rsidDel="00CC7EA9">
          <w:rPr>
            <w:lang w:val="en-US"/>
          </w:rPr>
          <w:delText>The Hurdle</w:delText>
        </w:r>
      </w:del>
    </w:p>
    <w:p w14:paraId="2D59BC2D" w14:textId="7FC006B0" w:rsidR="00F634FC" w:rsidDel="00CC7EA9" w:rsidRDefault="00F634FC" w:rsidP="00486EEF">
      <w:pPr>
        <w:pStyle w:val="StandardWeb"/>
        <w:numPr>
          <w:ilvl w:val="1"/>
          <w:numId w:val="62"/>
        </w:numPr>
        <w:rPr>
          <w:del w:id="1597" w:author="Fridolin Weiner" w:date="2018-10-22T17:56:00Z"/>
          <w:lang w:val="en-US"/>
        </w:rPr>
      </w:pPr>
      <w:del w:id="1598" w:author="Fridolin Weiner" w:date="2018-10-22T17:56:00Z">
        <w:r w:rsidDel="00CC7EA9">
          <w:rPr>
            <w:lang w:val="en-US"/>
          </w:rPr>
          <w:delText xml:space="preserve">We all </w:delText>
        </w:r>
        <w:r w:rsidR="00540AA8" w:rsidDel="00CC7EA9">
          <w:rPr>
            <w:lang w:val="en-US"/>
          </w:rPr>
          <w:delText>k</w:delText>
        </w:r>
        <w:r w:rsidDel="00CC7EA9">
          <w:rPr>
            <w:lang w:val="en-US"/>
          </w:rPr>
          <w:delText>now the problem</w:delText>
        </w:r>
        <w:r w:rsidR="004D323A" w:rsidDel="00CC7EA9">
          <w:rPr>
            <w:lang w:val="en-US"/>
          </w:rPr>
          <w:delText>:</w:delText>
        </w:r>
        <w:r w:rsidDel="00CC7EA9">
          <w:rPr>
            <w:lang w:val="en-US"/>
          </w:rPr>
          <w:delText xml:space="preserve"> how difficult it is</w:delText>
        </w:r>
        <w:r w:rsidR="00B423FE" w:rsidDel="00CC7EA9">
          <w:rPr>
            <w:lang w:val="en-US"/>
          </w:rPr>
          <w:delText xml:space="preserve"> to bring </w:delText>
        </w:r>
        <w:r w:rsidR="004B1113" w:rsidDel="00CC7EA9">
          <w:rPr>
            <w:lang w:val="en-US"/>
          </w:rPr>
          <w:delText>a</w:delText>
        </w:r>
        <w:r w:rsidR="00B423FE" w:rsidDel="00CC7EA9">
          <w:rPr>
            <w:lang w:val="en-US"/>
          </w:rPr>
          <w:delText xml:space="preserve"> </w:delText>
        </w:r>
        <w:r w:rsidR="000E7D6E" w:rsidDel="00CC7EA9">
          <w:rPr>
            <w:lang w:val="en-US"/>
          </w:rPr>
          <w:delText>flip chart</w:delText>
        </w:r>
        <w:r w:rsidDel="00CC7EA9">
          <w:rPr>
            <w:lang w:val="en-US"/>
          </w:rPr>
          <w:delText xml:space="preserve"> to the venue.</w:delText>
        </w:r>
      </w:del>
    </w:p>
    <w:p w14:paraId="7FD38AF5" w14:textId="5C03D623" w:rsidR="00B423FE" w:rsidDel="00CC7EA9" w:rsidRDefault="00F634FC" w:rsidP="00486EEF">
      <w:pPr>
        <w:pStyle w:val="StandardWeb"/>
        <w:numPr>
          <w:ilvl w:val="0"/>
          <w:numId w:val="62"/>
        </w:numPr>
        <w:rPr>
          <w:del w:id="1599" w:author="Fridolin Weiner" w:date="2018-10-22T17:56:00Z"/>
          <w:lang w:val="en-US"/>
        </w:rPr>
      </w:pPr>
      <w:del w:id="1600" w:author="Fridolin Weiner" w:date="2018-10-22T17:56:00Z">
        <w:r w:rsidDel="00CC7EA9">
          <w:rPr>
            <w:lang w:val="en-US"/>
          </w:rPr>
          <w:delText>The Vision</w:delText>
        </w:r>
      </w:del>
    </w:p>
    <w:p w14:paraId="39A91978" w14:textId="5DB8FD98" w:rsidR="00F634FC" w:rsidDel="00CC7EA9" w:rsidRDefault="00F634FC" w:rsidP="00486EEF">
      <w:pPr>
        <w:pStyle w:val="StandardWeb"/>
        <w:numPr>
          <w:ilvl w:val="1"/>
          <w:numId w:val="62"/>
        </w:numPr>
        <w:rPr>
          <w:del w:id="1601" w:author="Fridolin Weiner" w:date="2018-10-22T17:56:00Z"/>
          <w:lang w:val="en-US"/>
        </w:rPr>
      </w:pPr>
      <w:del w:id="1602" w:author="Fridolin Weiner" w:date="2018-10-22T17:56:00Z">
        <w:r w:rsidDel="00CC7EA9">
          <w:rPr>
            <w:lang w:val="en-US"/>
          </w:rPr>
          <w:delText>Imagine an easy way to bring all your stuff to the training.</w:delText>
        </w:r>
      </w:del>
    </w:p>
    <w:p w14:paraId="4C148269" w14:textId="2E610270" w:rsidR="00F634FC" w:rsidDel="00CC7EA9" w:rsidRDefault="00F634FC" w:rsidP="00486EEF">
      <w:pPr>
        <w:pStyle w:val="StandardWeb"/>
        <w:numPr>
          <w:ilvl w:val="0"/>
          <w:numId w:val="62"/>
        </w:numPr>
        <w:rPr>
          <w:del w:id="1603" w:author="Fridolin Weiner" w:date="2018-10-22T17:56:00Z"/>
          <w:lang w:val="en-US"/>
        </w:rPr>
      </w:pPr>
      <w:del w:id="1604" w:author="Fridolin Weiner" w:date="2018-10-22T17:56:00Z">
        <w:r w:rsidDel="00CC7EA9">
          <w:rPr>
            <w:lang w:val="en-US"/>
          </w:rPr>
          <w:delText>The Options</w:delText>
        </w:r>
      </w:del>
    </w:p>
    <w:p w14:paraId="3F95073C" w14:textId="1BBA6E5D" w:rsidR="00F634FC" w:rsidDel="00CC7EA9" w:rsidRDefault="00F634FC" w:rsidP="00486EEF">
      <w:pPr>
        <w:pStyle w:val="StandardWeb"/>
        <w:numPr>
          <w:ilvl w:val="1"/>
          <w:numId w:val="62"/>
        </w:numPr>
        <w:rPr>
          <w:del w:id="1605" w:author="Fridolin Weiner" w:date="2018-10-22T17:56:00Z"/>
          <w:lang w:val="en-US"/>
        </w:rPr>
      </w:pPr>
      <w:del w:id="1606" w:author="Fridolin Weiner" w:date="2018-10-22T17:56:00Z">
        <w:r w:rsidDel="00CC7EA9">
          <w:rPr>
            <w:lang w:val="en-US"/>
          </w:rPr>
          <w:delText>The old</w:delText>
        </w:r>
        <w:r w:rsidR="004D323A" w:rsidDel="00CC7EA9">
          <w:rPr>
            <w:lang w:val="en-US"/>
          </w:rPr>
          <w:delText>-</w:delText>
        </w:r>
        <w:r w:rsidDel="00CC7EA9">
          <w:rPr>
            <w:lang w:val="en-US"/>
          </w:rPr>
          <w:delText xml:space="preserve">fashioned way, luggage, backpack and a </w:delText>
        </w:r>
        <w:r w:rsidR="000E7D6E" w:rsidDel="00CC7EA9">
          <w:rPr>
            <w:lang w:val="en-US"/>
          </w:rPr>
          <w:delText>flip chart</w:delText>
        </w:r>
        <w:r w:rsidDel="00CC7EA9">
          <w:rPr>
            <w:lang w:val="en-US"/>
          </w:rPr>
          <w:delText xml:space="preserve"> rol</w:delText>
        </w:r>
        <w:r w:rsidR="004B1113" w:rsidDel="00CC7EA9">
          <w:rPr>
            <w:lang w:val="en-US"/>
          </w:rPr>
          <w:delText>l</w:delText>
        </w:r>
        <w:r w:rsidDel="00CC7EA9">
          <w:rPr>
            <w:lang w:val="en-US"/>
          </w:rPr>
          <w:delText xml:space="preserve"> – very </w:delText>
        </w:r>
        <w:r w:rsidR="004D323A" w:rsidDel="00CC7EA9">
          <w:rPr>
            <w:lang w:val="en-US"/>
          </w:rPr>
          <w:delText>i</w:delText>
        </w:r>
        <w:r w:rsidDel="00CC7EA9">
          <w:rPr>
            <w:lang w:val="en-US"/>
          </w:rPr>
          <w:delText>nconvenient.</w:delText>
        </w:r>
      </w:del>
    </w:p>
    <w:p w14:paraId="56AFB48C" w14:textId="64249EA5" w:rsidR="00F634FC" w:rsidDel="00CC7EA9" w:rsidRDefault="00F634FC" w:rsidP="00486EEF">
      <w:pPr>
        <w:pStyle w:val="StandardWeb"/>
        <w:numPr>
          <w:ilvl w:val="1"/>
          <w:numId w:val="62"/>
        </w:numPr>
        <w:rPr>
          <w:del w:id="1607" w:author="Fridolin Weiner" w:date="2018-10-22T17:56:00Z"/>
          <w:lang w:val="en-US"/>
        </w:rPr>
      </w:pPr>
      <w:del w:id="1608" w:author="Fridolin Weiner" w:date="2018-10-22T17:56:00Z">
        <w:r w:rsidDel="00CC7EA9">
          <w:rPr>
            <w:lang w:val="en-US"/>
          </w:rPr>
          <w:delText>Sending the training material by post. Expensive and you’re never sure if it arrives in time.</w:delText>
        </w:r>
      </w:del>
    </w:p>
    <w:p w14:paraId="4C415824" w14:textId="58FAB576" w:rsidR="00F634FC" w:rsidDel="00CC7EA9" w:rsidRDefault="00F634FC" w:rsidP="00486EEF">
      <w:pPr>
        <w:pStyle w:val="StandardWeb"/>
        <w:numPr>
          <w:ilvl w:val="1"/>
          <w:numId w:val="62"/>
        </w:numPr>
        <w:rPr>
          <w:del w:id="1609" w:author="Fridolin Weiner" w:date="2018-10-22T17:56:00Z"/>
          <w:lang w:val="en-US"/>
        </w:rPr>
      </w:pPr>
      <w:del w:id="1610" w:author="Fridolin Weiner" w:date="2018-10-22T17:56:00Z">
        <w:r w:rsidDel="00CC7EA9">
          <w:rPr>
            <w:lang w:val="en-US"/>
          </w:rPr>
          <w:delText xml:space="preserve">An overall solution: A luggage system, with detachable </w:delText>
        </w:r>
        <w:r w:rsidR="000E7D6E" w:rsidDel="00CC7EA9">
          <w:rPr>
            <w:lang w:val="en-US"/>
          </w:rPr>
          <w:delText>flip chart</w:delText>
        </w:r>
        <w:r w:rsidDel="00CC7EA9">
          <w:rPr>
            <w:lang w:val="en-US"/>
          </w:rPr>
          <w:delText xml:space="preserve"> rol</w:delText>
        </w:r>
        <w:r w:rsidR="00487452" w:rsidDel="00CC7EA9">
          <w:rPr>
            <w:lang w:val="en-US"/>
          </w:rPr>
          <w:delText>l</w:delText>
        </w:r>
        <w:r w:rsidDel="00CC7EA9">
          <w:rPr>
            <w:lang w:val="en-US"/>
          </w:rPr>
          <w:delText xml:space="preserve"> and material case.</w:delText>
        </w:r>
      </w:del>
    </w:p>
    <w:p w14:paraId="74AB4AF3" w14:textId="7D7DEFB3" w:rsidR="00F634FC" w:rsidDel="00CC7EA9" w:rsidRDefault="00F634FC" w:rsidP="00486EEF">
      <w:pPr>
        <w:pStyle w:val="StandardWeb"/>
        <w:numPr>
          <w:ilvl w:val="0"/>
          <w:numId w:val="62"/>
        </w:numPr>
        <w:rPr>
          <w:del w:id="1611" w:author="Fridolin Weiner" w:date="2018-10-22T17:56:00Z"/>
          <w:lang w:val="en-US"/>
        </w:rPr>
      </w:pPr>
      <w:del w:id="1612" w:author="Fridolin Weiner" w:date="2018-10-22T17:56:00Z">
        <w:r w:rsidDel="00CC7EA9">
          <w:rPr>
            <w:lang w:val="en-US"/>
          </w:rPr>
          <w:delText>The Close</w:delText>
        </w:r>
      </w:del>
    </w:p>
    <w:p w14:paraId="715D128B" w14:textId="30C35EC1" w:rsidR="00F634FC" w:rsidDel="00CC7EA9" w:rsidRDefault="00F634FC" w:rsidP="00486EEF">
      <w:pPr>
        <w:pStyle w:val="StandardWeb"/>
        <w:numPr>
          <w:ilvl w:val="1"/>
          <w:numId w:val="62"/>
        </w:numPr>
        <w:rPr>
          <w:del w:id="1613" w:author="Fridolin Weiner" w:date="2018-10-22T17:56:00Z"/>
          <w:lang w:val="en-US"/>
        </w:rPr>
      </w:pPr>
      <w:del w:id="1614" w:author="Fridolin Weiner" w:date="2018-10-22T17:56:00Z">
        <w:r w:rsidDel="00CC7EA9">
          <w:rPr>
            <w:lang w:val="en-US"/>
          </w:rPr>
          <w:delText>By investing in this innovative new product, the return will be great.</w:delText>
        </w:r>
      </w:del>
    </w:p>
    <w:p w14:paraId="2BA5C76B" w14:textId="54A31E98" w:rsidR="00F634FC" w:rsidDel="00CC7EA9" w:rsidRDefault="00F634FC" w:rsidP="00486EEF">
      <w:pPr>
        <w:pStyle w:val="StandardWeb"/>
        <w:numPr>
          <w:ilvl w:val="0"/>
          <w:numId w:val="62"/>
        </w:numPr>
        <w:rPr>
          <w:del w:id="1615" w:author="Fridolin Weiner" w:date="2018-10-22T17:56:00Z"/>
          <w:lang w:val="en-US"/>
        </w:rPr>
      </w:pPr>
      <w:del w:id="1616" w:author="Fridolin Weiner" w:date="2018-10-22T17:56:00Z">
        <w:r w:rsidDel="00CC7EA9">
          <w:rPr>
            <w:lang w:val="en-US"/>
          </w:rPr>
          <w:delText>The hook</w:delText>
        </w:r>
      </w:del>
    </w:p>
    <w:p w14:paraId="620AB903" w14:textId="08550BA1" w:rsidR="00F634FC" w:rsidDel="00CC7EA9" w:rsidRDefault="00F634FC" w:rsidP="00517115">
      <w:pPr>
        <w:pStyle w:val="StandardWeb"/>
        <w:numPr>
          <w:ilvl w:val="1"/>
          <w:numId w:val="62"/>
        </w:numPr>
        <w:rPr>
          <w:del w:id="1617" w:author="Fridolin Weiner" w:date="2018-10-22T17:56:00Z"/>
          <w:lang w:val="en-US"/>
        </w:rPr>
      </w:pPr>
      <w:del w:id="1618" w:author="Fridolin Weiner" w:date="2018-10-22T17:56:00Z">
        <w:r w:rsidDel="00CC7EA9">
          <w:rPr>
            <w:lang w:val="en-US"/>
          </w:rPr>
          <w:delText xml:space="preserve">And it is made out of recycled and sustainable material! </w:delText>
        </w:r>
      </w:del>
    </w:p>
    <w:p w14:paraId="461DE379" w14:textId="761712ED" w:rsidR="00D90F63" w:rsidDel="00CC7EA9" w:rsidRDefault="00D90F63">
      <w:pPr>
        <w:rPr>
          <w:del w:id="1619" w:author="Fridolin Weiner" w:date="2018-10-22T17:56:00Z"/>
          <w:rFonts w:ascii="Times New Roman" w:eastAsia="Times New Roman" w:hAnsi="Times New Roman" w:cs="Times New Roman"/>
          <w:b/>
          <w:sz w:val="24"/>
          <w:szCs w:val="24"/>
          <w:lang w:val="en-US" w:eastAsia="de-DE"/>
        </w:rPr>
      </w:pPr>
      <w:del w:id="1620" w:author="Fridolin Weiner" w:date="2018-10-22T17:56:00Z">
        <w:r w:rsidDel="00CC7EA9">
          <w:rPr>
            <w:b/>
            <w:lang w:val="en-US"/>
          </w:rPr>
          <w:br w:type="page"/>
        </w:r>
      </w:del>
    </w:p>
    <w:p w14:paraId="7688D2F5" w14:textId="5EEB03F4" w:rsidR="00517115" w:rsidDel="00CC7EA9" w:rsidRDefault="00D90F63" w:rsidP="00517115">
      <w:pPr>
        <w:pStyle w:val="StandardWeb"/>
        <w:rPr>
          <w:del w:id="1621" w:author="Fridolin Weiner" w:date="2018-10-22T17:56:00Z"/>
          <w:b/>
          <w:lang w:val="en-US"/>
        </w:rPr>
      </w:pPr>
      <w:del w:id="1622" w:author="Fridolin Weiner" w:date="2018-10-22T17:56:00Z">
        <w:r w:rsidDel="00CC7EA9">
          <w:rPr>
            <w:b/>
            <w:lang w:val="en-US"/>
          </w:rPr>
          <w:lastRenderedPageBreak/>
          <w:delText>Attachment 8: Visualisation</w:delText>
        </w:r>
      </w:del>
    </w:p>
    <w:p w14:paraId="681542E9" w14:textId="7903A272" w:rsidR="00D90F63" w:rsidDel="00CC7EA9" w:rsidRDefault="00D90F63" w:rsidP="00517115">
      <w:pPr>
        <w:pStyle w:val="StandardWeb"/>
        <w:rPr>
          <w:del w:id="1623" w:author="Fridolin Weiner" w:date="2018-10-22T17:56:00Z"/>
          <w:b/>
          <w:lang w:val="en-US"/>
        </w:rPr>
      </w:pPr>
    </w:p>
    <w:p w14:paraId="5333590E" w14:textId="7AF8057D" w:rsidR="00D90F63" w:rsidDel="00CC7EA9" w:rsidRDefault="00D90F63" w:rsidP="00517115">
      <w:pPr>
        <w:pStyle w:val="StandardWeb"/>
        <w:rPr>
          <w:del w:id="1624" w:author="Fridolin Weiner" w:date="2018-10-22T17:56:00Z"/>
          <w:lang w:val="en-US"/>
        </w:rPr>
        <w:sectPr w:rsidR="00D90F63" w:rsidDel="00CC7EA9">
          <w:footerReference w:type="default" r:id="rId19"/>
          <w:pgSz w:w="11906" w:h="16838"/>
          <w:pgMar w:top="1417" w:right="1417" w:bottom="1134" w:left="1417" w:header="708" w:footer="708" w:gutter="0"/>
          <w:cols w:space="708"/>
          <w:docGrid w:linePitch="360"/>
        </w:sectPr>
      </w:pPr>
      <w:del w:id="1625" w:author="Fridolin Weiner" w:date="2018-10-22T17:56:00Z">
        <w:r w:rsidDel="00CC7EA9">
          <w:rPr>
            <w:b/>
            <w:lang w:val="en-US"/>
          </w:rPr>
          <w:delText>Pictures here</w:delText>
        </w:r>
      </w:del>
    </w:p>
    <w:p w14:paraId="04576D0A" w14:textId="6BEDD285" w:rsidR="00517115" w:rsidRDefault="00517115" w:rsidP="00517115">
      <w:pPr>
        <w:pStyle w:val="StandardWeb"/>
        <w:rPr>
          <w:lang w:val="en-US"/>
        </w:rPr>
      </w:pPr>
      <w:r>
        <w:rPr>
          <w:b/>
          <w:lang w:val="en-US"/>
        </w:rPr>
        <w:lastRenderedPageBreak/>
        <w:t xml:space="preserve">Attachment </w:t>
      </w:r>
      <w:r w:rsidR="00D90F63">
        <w:rPr>
          <w:b/>
          <w:lang w:val="en-US"/>
        </w:rPr>
        <w:t>9</w:t>
      </w:r>
      <w:r>
        <w:rPr>
          <w:b/>
          <w:lang w:val="en-US"/>
        </w:rPr>
        <w:t>: Project Space Working Struc</w:t>
      </w:r>
      <w:r w:rsidR="004D323A">
        <w:rPr>
          <w:b/>
          <w:lang w:val="en-US"/>
        </w:rPr>
        <w:t>t</w:t>
      </w:r>
      <w:r>
        <w:rPr>
          <w:b/>
          <w:lang w:val="en-US"/>
        </w:rPr>
        <w:t>ure</w:t>
      </w:r>
    </w:p>
    <w:tbl>
      <w:tblPr>
        <w:tblStyle w:val="Tabellenraster"/>
        <w:tblW w:w="0" w:type="auto"/>
        <w:tblLook w:val="04A0" w:firstRow="1" w:lastRow="0" w:firstColumn="1" w:lastColumn="0" w:noHBand="0" w:noVBand="1"/>
      </w:tblPr>
      <w:tblGrid>
        <w:gridCol w:w="901"/>
        <w:gridCol w:w="902"/>
        <w:gridCol w:w="1803"/>
        <w:gridCol w:w="1803"/>
        <w:gridCol w:w="1803"/>
        <w:gridCol w:w="1803"/>
        <w:gridCol w:w="1804"/>
        <w:gridCol w:w="1804"/>
        <w:gridCol w:w="1804"/>
      </w:tblGrid>
      <w:tr w:rsidR="00517115" w14:paraId="4217F3AB" w14:textId="77777777" w:rsidTr="00883CBE">
        <w:tc>
          <w:tcPr>
            <w:tcW w:w="901" w:type="dxa"/>
            <w:tcBorders>
              <w:top w:val="single" w:sz="12" w:space="0" w:color="auto"/>
              <w:left w:val="single" w:sz="12" w:space="0" w:color="auto"/>
              <w:bottom w:val="single" w:sz="12" w:space="0" w:color="auto"/>
            </w:tcBorders>
            <w:vAlign w:val="center"/>
          </w:tcPr>
          <w:p w14:paraId="53F4484E" w14:textId="77777777" w:rsidR="00517115" w:rsidRPr="00AB4632" w:rsidRDefault="00517115" w:rsidP="00883CBE">
            <w:pPr>
              <w:jc w:val="center"/>
              <w:rPr>
                <w:b/>
                <w:sz w:val="18"/>
              </w:rPr>
            </w:pPr>
            <w:r w:rsidRPr="00AB4632">
              <w:rPr>
                <w:b/>
                <w:sz w:val="18"/>
              </w:rPr>
              <w:t xml:space="preserve">Time </w:t>
            </w:r>
            <w:r w:rsidRPr="00AB4632">
              <w:rPr>
                <w:b/>
                <w:sz w:val="18"/>
              </w:rPr>
              <w:sym w:font="Wingdings 3" w:char="F024"/>
            </w:r>
          </w:p>
        </w:tc>
        <w:tc>
          <w:tcPr>
            <w:tcW w:w="902" w:type="dxa"/>
            <w:tcBorders>
              <w:top w:val="single" w:sz="12" w:space="0" w:color="auto"/>
              <w:bottom w:val="single" w:sz="12" w:space="0" w:color="auto"/>
              <w:right w:val="single" w:sz="12" w:space="0" w:color="auto"/>
            </w:tcBorders>
            <w:vAlign w:val="center"/>
          </w:tcPr>
          <w:p w14:paraId="5D86C2F5" w14:textId="77777777" w:rsidR="00517115" w:rsidRPr="00AB4632" w:rsidRDefault="00517115" w:rsidP="00883CBE">
            <w:pPr>
              <w:jc w:val="center"/>
              <w:rPr>
                <w:b/>
                <w:sz w:val="18"/>
              </w:rPr>
            </w:pPr>
            <w:r w:rsidRPr="00AB4632">
              <w:rPr>
                <w:b/>
                <w:sz w:val="18"/>
              </w:rPr>
              <w:t xml:space="preserve">Place </w:t>
            </w:r>
            <w:r w:rsidRPr="00AB4632">
              <w:rPr>
                <w:b/>
                <w:sz w:val="18"/>
              </w:rPr>
              <w:sym w:font="Wingdings 3" w:char="F022"/>
            </w:r>
          </w:p>
        </w:tc>
        <w:tc>
          <w:tcPr>
            <w:tcW w:w="1803" w:type="dxa"/>
            <w:tcBorders>
              <w:top w:val="single" w:sz="12" w:space="0" w:color="auto"/>
              <w:left w:val="single" w:sz="12" w:space="0" w:color="auto"/>
              <w:bottom w:val="single" w:sz="12" w:space="0" w:color="auto"/>
              <w:right w:val="single" w:sz="12" w:space="0" w:color="auto"/>
            </w:tcBorders>
            <w:shd w:val="clear" w:color="auto" w:fill="00B0F0"/>
            <w:vAlign w:val="center"/>
          </w:tcPr>
          <w:p w14:paraId="15F21D0E" w14:textId="77777777" w:rsidR="00517115" w:rsidRDefault="00517115" w:rsidP="00883CBE">
            <w:pPr>
              <w:jc w:val="center"/>
            </w:pPr>
          </w:p>
          <w:p w14:paraId="045152B8" w14:textId="77777777" w:rsidR="00517115" w:rsidRDefault="00517115" w:rsidP="00883CBE">
            <w:pPr>
              <w:jc w:val="center"/>
            </w:pPr>
          </w:p>
          <w:p w14:paraId="3EDF0BE6" w14:textId="77777777" w:rsidR="00517115" w:rsidRDefault="00517115" w:rsidP="00883CBE">
            <w:pPr>
              <w:jc w:val="center"/>
            </w:pPr>
          </w:p>
          <w:p w14:paraId="0DD85318" w14:textId="77777777" w:rsidR="00517115" w:rsidRDefault="00517115" w:rsidP="00883CBE">
            <w:pPr>
              <w:jc w:val="center"/>
            </w:pPr>
          </w:p>
          <w:p w14:paraId="3EF87FB5" w14:textId="77777777" w:rsidR="00517115" w:rsidRDefault="00517115" w:rsidP="00883CBE">
            <w:pPr>
              <w:jc w:val="center"/>
            </w:pPr>
          </w:p>
        </w:tc>
        <w:tc>
          <w:tcPr>
            <w:tcW w:w="1803" w:type="dxa"/>
            <w:tcBorders>
              <w:top w:val="single" w:sz="12" w:space="0" w:color="auto"/>
              <w:left w:val="single" w:sz="12" w:space="0" w:color="auto"/>
              <w:bottom w:val="single" w:sz="12" w:space="0" w:color="auto"/>
              <w:right w:val="single" w:sz="12" w:space="0" w:color="auto"/>
            </w:tcBorders>
            <w:shd w:val="clear" w:color="auto" w:fill="FF0000"/>
            <w:vAlign w:val="center"/>
          </w:tcPr>
          <w:p w14:paraId="5E48213D" w14:textId="77777777" w:rsidR="00517115" w:rsidRDefault="00517115" w:rsidP="00883CBE"/>
        </w:tc>
        <w:tc>
          <w:tcPr>
            <w:tcW w:w="1803" w:type="dxa"/>
            <w:tcBorders>
              <w:top w:val="single" w:sz="12" w:space="0" w:color="auto"/>
              <w:left w:val="single" w:sz="12" w:space="0" w:color="auto"/>
              <w:bottom w:val="single" w:sz="12" w:space="0" w:color="auto"/>
              <w:right w:val="single" w:sz="12" w:space="0" w:color="auto"/>
            </w:tcBorders>
            <w:shd w:val="clear" w:color="auto" w:fill="92D050"/>
            <w:vAlign w:val="center"/>
          </w:tcPr>
          <w:p w14:paraId="102FFCE0" w14:textId="77777777" w:rsidR="00517115" w:rsidRDefault="00517115" w:rsidP="00883CBE"/>
        </w:tc>
        <w:tc>
          <w:tcPr>
            <w:tcW w:w="1803" w:type="dxa"/>
            <w:tcBorders>
              <w:top w:val="single" w:sz="12" w:space="0" w:color="auto"/>
              <w:left w:val="single" w:sz="12" w:space="0" w:color="auto"/>
              <w:bottom w:val="single" w:sz="12" w:space="0" w:color="auto"/>
              <w:right w:val="single" w:sz="12" w:space="0" w:color="auto"/>
            </w:tcBorders>
            <w:shd w:val="clear" w:color="auto" w:fill="FFFF00"/>
            <w:vAlign w:val="center"/>
          </w:tcPr>
          <w:p w14:paraId="1C04DD71" w14:textId="77777777" w:rsidR="00517115" w:rsidRDefault="00517115" w:rsidP="00883CBE">
            <w:pPr>
              <w:jc w:val="center"/>
            </w:pPr>
          </w:p>
        </w:tc>
        <w:tc>
          <w:tcPr>
            <w:tcW w:w="1804" w:type="dxa"/>
            <w:tcBorders>
              <w:top w:val="single" w:sz="12" w:space="0" w:color="auto"/>
              <w:left w:val="single" w:sz="12" w:space="0" w:color="auto"/>
              <w:bottom w:val="single" w:sz="12" w:space="0" w:color="auto"/>
              <w:right w:val="single" w:sz="12" w:space="0" w:color="auto"/>
            </w:tcBorders>
            <w:shd w:val="clear" w:color="auto" w:fill="FFC000"/>
            <w:vAlign w:val="center"/>
          </w:tcPr>
          <w:p w14:paraId="01AFF725" w14:textId="77777777" w:rsidR="00517115" w:rsidRDefault="00517115" w:rsidP="00883CBE">
            <w:pPr>
              <w:jc w:val="center"/>
            </w:pPr>
          </w:p>
        </w:tc>
        <w:tc>
          <w:tcPr>
            <w:tcW w:w="1804" w:type="dxa"/>
            <w:tcBorders>
              <w:top w:val="single" w:sz="12" w:space="0" w:color="auto"/>
              <w:left w:val="single" w:sz="12" w:space="0" w:color="auto"/>
              <w:bottom w:val="single" w:sz="12" w:space="0" w:color="auto"/>
              <w:right w:val="single" w:sz="12" w:space="0" w:color="auto"/>
            </w:tcBorders>
            <w:vAlign w:val="center"/>
          </w:tcPr>
          <w:p w14:paraId="56A8F7AB" w14:textId="77777777" w:rsidR="00517115" w:rsidRDefault="00517115" w:rsidP="00883CBE">
            <w:pPr>
              <w:jc w:val="center"/>
            </w:pPr>
          </w:p>
        </w:tc>
        <w:tc>
          <w:tcPr>
            <w:tcW w:w="180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2B3241ED" w14:textId="77777777" w:rsidR="00517115" w:rsidRDefault="00517115" w:rsidP="00883CBE">
            <w:pPr>
              <w:jc w:val="center"/>
            </w:pPr>
          </w:p>
        </w:tc>
      </w:tr>
      <w:tr w:rsidR="00517115" w14:paraId="51388A12" w14:textId="77777777" w:rsidTr="00883CBE">
        <w:tc>
          <w:tcPr>
            <w:tcW w:w="1803" w:type="dxa"/>
            <w:gridSpan w:val="2"/>
            <w:tcBorders>
              <w:top w:val="single" w:sz="12" w:space="0" w:color="auto"/>
              <w:left w:val="single" w:sz="12" w:space="0" w:color="auto"/>
              <w:bottom w:val="single" w:sz="12" w:space="0" w:color="auto"/>
              <w:right w:val="single" w:sz="12" w:space="0" w:color="auto"/>
            </w:tcBorders>
            <w:vAlign w:val="center"/>
          </w:tcPr>
          <w:p w14:paraId="2BEBC768" w14:textId="77777777" w:rsidR="00517115" w:rsidRDefault="00517115" w:rsidP="00883CBE">
            <w:pPr>
              <w:jc w:val="center"/>
            </w:pPr>
            <w:r>
              <w:t>11:00-12:00</w:t>
            </w:r>
          </w:p>
        </w:tc>
        <w:tc>
          <w:tcPr>
            <w:tcW w:w="1803" w:type="dxa"/>
            <w:tcBorders>
              <w:top w:val="single" w:sz="12" w:space="0" w:color="auto"/>
              <w:left w:val="single" w:sz="12" w:space="0" w:color="auto"/>
            </w:tcBorders>
            <w:vAlign w:val="center"/>
          </w:tcPr>
          <w:p w14:paraId="0F4DA3EC" w14:textId="77777777" w:rsidR="00517115" w:rsidRDefault="00517115" w:rsidP="00883CBE">
            <w:pPr>
              <w:jc w:val="center"/>
            </w:pPr>
          </w:p>
          <w:p w14:paraId="30963E9F" w14:textId="77777777" w:rsidR="00517115" w:rsidRDefault="00517115" w:rsidP="00883CBE">
            <w:pPr>
              <w:jc w:val="center"/>
            </w:pPr>
          </w:p>
          <w:p w14:paraId="0EED21D9" w14:textId="77777777" w:rsidR="00517115" w:rsidRDefault="00517115" w:rsidP="00883CBE">
            <w:pPr>
              <w:jc w:val="center"/>
            </w:pPr>
          </w:p>
          <w:p w14:paraId="3A382B45" w14:textId="77777777" w:rsidR="00517115" w:rsidRDefault="00517115" w:rsidP="00883CBE">
            <w:pPr>
              <w:jc w:val="center"/>
            </w:pPr>
          </w:p>
          <w:p w14:paraId="17E0BAB4" w14:textId="77777777" w:rsidR="00517115" w:rsidRDefault="00517115" w:rsidP="00883CBE">
            <w:pPr>
              <w:jc w:val="center"/>
            </w:pPr>
          </w:p>
        </w:tc>
        <w:tc>
          <w:tcPr>
            <w:tcW w:w="1803" w:type="dxa"/>
            <w:tcBorders>
              <w:top w:val="single" w:sz="12" w:space="0" w:color="auto"/>
            </w:tcBorders>
            <w:vAlign w:val="center"/>
          </w:tcPr>
          <w:p w14:paraId="23674D8E" w14:textId="77777777" w:rsidR="00517115" w:rsidRDefault="00517115" w:rsidP="00883CBE">
            <w:pPr>
              <w:jc w:val="center"/>
            </w:pPr>
          </w:p>
        </w:tc>
        <w:tc>
          <w:tcPr>
            <w:tcW w:w="1803" w:type="dxa"/>
            <w:tcBorders>
              <w:top w:val="single" w:sz="12" w:space="0" w:color="auto"/>
            </w:tcBorders>
            <w:vAlign w:val="center"/>
          </w:tcPr>
          <w:p w14:paraId="4D1702F9" w14:textId="77777777" w:rsidR="00517115" w:rsidRDefault="00517115" w:rsidP="00883CBE">
            <w:pPr>
              <w:jc w:val="center"/>
            </w:pPr>
          </w:p>
        </w:tc>
        <w:tc>
          <w:tcPr>
            <w:tcW w:w="1803" w:type="dxa"/>
            <w:tcBorders>
              <w:top w:val="single" w:sz="12" w:space="0" w:color="auto"/>
            </w:tcBorders>
            <w:vAlign w:val="center"/>
          </w:tcPr>
          <w:p w14:paraId="06D9E1C1" w14:textId="77777777" w:rsidR="00517115" w:rsidRDefault="00517115" w:rsidP="00883CBE">
            <w:pPr>
              <w:jc w:val="center"/>
            </w:pPr>
          </w:p>
        </w:tc>
        <w:tc>
          <w:tcPr>
            <w:tcW w:w="1804" w:type="dxa"/>
            <w:tcBorders>
              <w:top w:val="single" w:sz="12" w:space="0" w:color="auto"/>
            </w:tcBorders>
            <w:vAlign w:val="center"/>
          </w:tcPr>
          <w:p w14:paraId="6FB64DAD" w14:textId="77777777" w:rsidR="00517115" w:rsidRDefault="00517115" w:rsidP="00883CBE">
            <w:pPr>
              <w:jc w:val="center"/>
            </w:pPr>
          </w:p>
        </w:tc>
        <w:tc>
          <w:tcPr>
            <w:tcW w:w="1804" w:type="dxa"/>
            <w:tcBorders>
              <w:top w:val="single" w:sz="12" w:space="0" w:color="auto"/>
            </w:tcBorders>
            <w:vAlign w:val="center"/>
          </w:tcPr>
          <w:p w14:paraId="3FCED843" w14:textId="77777777" w:rsidR="00517115" w:rsidRDefault="00517115" w:rsidP="00883CBE">
            <w:pPr>
              <w:jc w:val="center"/>
            </w:pPr>
          </w:p>
        </w:tc>
        <w:tc>
          <w:tcPr>
            <w:tcW w:w="1804" w:type="dxa"/>
            <w:tcBorders>
              <w:top w:val="single" w:sz="12" w:space="0" w:color="auto"/>
              <w:right w:val="single" w:sz="12" w:space="0" w:color="auto"/>
            </w:tcBorders>
            <w:vAlign w:val="center"/>
          </w:tcPr>
          <w:p w14:paraId="7D4B6A43" w14:textId="77777777" w:rsidR="00517115" w:rsidRDefault="00517115" w:rsidP="00883CBE">
            <w:pPr>
              <w:jc w:val="center"/>
            </w:pPr>
          </w:p>
        </w:tc>
      </w:tr>
      <w:tr w:rsidR="00517115" w14:paraId="213100BB" w14:textId="77777777" w:rsidTr="00883CBE">
        <w:tc>
          <w:tcPr>
            <w:tcW w:w="1803" w:type="dxa"/>
            <w:gridSpan w:val="2"/>
            <w:tcBorders>
              <w:top w:val="single" w:sz="12" w:space="0" w:color="auto"/>
              <w:left w:val="single" w:sz="12" w:space="0" w:color="auto"/>
              <w:bottom w:val="single" w:sz="12" w:space="0" w:color="auto"/>
              <w:right w:val="single" w:sz="12" w:space="0" w:color="auto"/>
            </w:tcBorders>
            <w:vAlign w:val="center"/>
          </w:tcPr>
          <w:p w14:paraId="0115A697" w14:textId="77777777" w:rsidR="00517115" w:rsidRPr="007134ED" w:rsidRDefault="00517115" w:rsidP="00883CBE">
            <w:pPr>
              <w:jc w:val="center"/>
              <w:rPr>
                <w:i/>
              </w:rPr>
            </w:pPr>
            <w:r w:rsidRPr="007134ED">
              <w:rPr>
                <w:i/>
              </w:rPr>
              <w:t>12:00-12:15</w:t>
            </w:r>
          </w:p>
        </w:tc>
        <w:tc>
          <w:tcPr>
            <w:tcW w:w="12624" w:type="dxa"/>
            <w:gridSpan w:val="7"/>
            <w:tcBorders>
              <w:left w:val="single" w:sz="12" w:space="0" w:color="auto"/>
              <w:right w:val="single" w:sz="12" w:space="0" w:color="auto"/>
            </w:tcBorders>
            <w:vAlign w:val="center"/>
          </w:tcPr>
          <w:p w14:paraId="36A49E5C" w14:textId="77777777" w:rsidR="00517115" w:rsidRPr="007134ED" w:rsidRDefault="00517115" w:rsidP="00883CBE">
            <w:pPr>
              <w:jc w:val="center"/>
              <w:rPr>
                <w:i/>
              </w:rPr>
            </w:pPr>
          </w:p>
          <w:p w14:paraId="645C0F67" w14:textId="77777777" w:rsidR="00517115" w:rsidRPr="007134ED" w:rsidRDefault="00517115" w:rsidP="00883CBE">
            <w:pPr>
              <w:jc w:val="center"/>
              <w:rPr>
                <w:i/>
              </w:rPr>
            </w:pPr>
            <w:r w:rsidRPr="007134ED">
              <w:rPr>
                <w:i/>
              </w:rPr>
              <w:t xml:space="preserve">Meet in </w:t>
            </w:r>
            <w:r>
              <w:rPr>
                <w:i/>
              </w:rPr>
              <w:t>plenary</w:t>
            </w:r>
          </w:p>
          <w:p w14:paraId="3AC7E1DF" w14:textId="77777777" w:rsidR="00517115" w:rsidRPr="007134ED" w:rsidRDefault="00517115" w:rsidP="00883CBE">
            <w:pPr>
              <w:jc w:val="center"/>
              <w:rPr>
                <w:i/>
              </w:rPr>
            </w:pPr>
          </w:p>
        </w:tc>
      </w:tr>
      <w:tr w:rsidR="00517115" w14:paraId="342A0CC5" w14:textId="77777777" w:rsidTr="00883CBE">
        <w:tc>
          <w:tcPr>
            <w:tcW w:w="1803" w:type="dxa"/>
            <w:gridSpan w:val="2"/>
            <w:tcBorders>
              <w:top w:val="single" w:sz="12" w:space="0" w:color="auto"/>
              <w:left w:val="single" w:sz="12" w:space="0" w:color="auto"/>
              <w:bottom w:val="single" w:sz="12" w:space="0" w:color="auto"/>
              <w:right w:val="single" w:sz="12" w:space="0" w:color="auto"/>
            </w:tcBorders>
            <w:vAlign w:val="center"/>
          </w:tcPr>
          <w:p w14:paraId="6FF5BBCE" w14:textId="77777777" w:rsidR="00517115" w:rsidRDefault="00517115" w:rsidP="00883CBE">
            <w:pPr>
              <w:jc w:val="center"/>
            </w:pPr>
            <w:r>
              <w:t>13:30-14:30</w:t>
            </w:r>
          </w:p>
        </w:tc>
        <w:tc>
          <w:tcPr>
            <w:tcW w:w="1803" w:type="dxa"/>
            <w:tcBorders>
              <w:left w:val="single" w:sz="12" w:space="0" w:color="auto"/>
            </w:tcBorders>
            <w:vAlign w:val="center"/>
          </w:tcPr>
          <w:p w14:paraId="4132BEAE" w14:textId="77777777" w:rsidR="00517115" w:rsidRDefault="00517115" w:rsidP="00883CBE">
            <w:pPr>
              <w:jc w:val="center"/>
            </w:pPr>
          </w:p>
          <w:p w14:paraId="52C9E1F7" w14:textId="77777777" w:rsidR="00517115" w:rsidRDefault="00517115" w:rsidP="00883CBE">
            <w:pPr>
              <w:jc w:val="center"/>
            </w:pPr>
          </w:p>
          <w:p w14:paraId="25EEA8E2" w14:textId="77777777" w:rsidR="00517115" w:rsidRDefault="00517115" w:rsidP="00883CBE">
            <w:pPr>
              <w:jc w:val="center"/>
            </w:pPr>
          </w:p>
          <w:p w14:paraId="4FD1AC02" w14:textId="77777777" w:rsidR="00517115" w:rsidRDefault="00517115" w:rsidP="00883CBE">
            <w:pPr>
              <w:jc w:val="center"/>
            </w:pPr>
          </w:p>
          <w:p w14:paraId="39C0B4A0" w14:textId="77777777" w:rsidR="00517115" w:rsidRDefault="00517115" w:rsidP="00883CBE">
            <w:pPr>
              <w:jc w:val="center"/>
            </w:pPr>
          </w:p>
        </w:tc>
        <w:tc>
          <w:tcPr>
            <w:tcW w:w="1803" w:type="dxa"/>
            <w:vAlign w:val="center"/>
          </w:tcPr>
          <w:p w14:paraId="30DE272E" w14:textId="77777777" w:rsidR="00517115" w:rsidRDefault="00517115" w:rsidP="00883CBE">
            <w:pPr>
              <w:jc w:val="center"/>
            </w:pPr>
          </w:p>
        </w:tc>
        <w:tc>
          <w:tcPr>
            <w:tcW w:w="1803" w:type="dxa"/>
            <w:vAlign w:val="center"/>
          </w:tcPr>
          <w:p w14:paraId="5591ED5F" w14:textId="77777777" w:rsidR="00517115" w:rsidRDefault="00517115" w:rsidP="00883CBE">
            <w:pPr>
              <w:jc w:val="center"/>
            </w:pPr>
          </w:p>
        </w:tc>
        <w:tc>
          <w:tcPr>
            <w:tcW w:w="1803" w:type="dxa"/>
            <w:vAlign w:val="center"/>
          </w:tcPr>
          <w:p w14:paraId="5A4C314C" w14:textId="77777777" w:rsidR="00517115" w:rsidRDefault="00517115" w:rsidP="00883CBE">
            <w:pPr>
              <w:jc w:val="center"/>
            </w:pPr>
          </w:p>
        </w:tc>
        <w:tc>
          <w:tcPr>
            <w:tcW w:w="1804" w:type="dxa"/>
            <w:vAlign w:val="center"/>
          </w:tcPr>
          <w:p w14:paraId="380C1E01" w14:textId="77777777" w:rsidR="00517115" w:rsidRDefault="00517115" w:rsidP="00883CBE">
            <w:pPr>
              <w:jc w:val="center"/>
            </w:pPr>
          </w:p>
        </w:tc>
        <w:tc>
          <w:tcPr>
            <w:tcW w:w="1804" w:type="dxa"/>
            <w:vAlign w:val="center"/>
          </w:tcPr>
          <w:p w14:paraId="43E7EDB2" w14:textId="77777777" w:rsidR="00517115" w:rsidRDefault="00517115" w:rsidP="00883CBE">
            <w:pPr>
              <w:jc w:val="center"/>
            </w:pPr>
          </w:p>
        </w:tc>
        <w:tc>
          <w:tcPr>
            <w:tcW w:w="1804" w:type="dxa"/>
            <w:tcBorders>
              <w:right w:val="single" w:sz="12" w:space="0" w:color="auto"/>
            </w:tcBorders>
            <w:vAlign w:val="center"/>
          </w:tcPr>
          <w:p w14:paraId="33969DA2" w14:textId="77777777" w:rsidR="00517115" w:rsidRDefault="00517115" w:rsidP="00883CBE">
            <w:pPr>
              <w:jc w:val="center"/>
            </w:pPr>
          </w:p>
        </w:tc>
      </w:tr>
      <w:tr w:rsidR="00517115" w:rsidRPr="000F2F55" w14:paraId="3C1FA80F" w14:textId="77777777" w:rsidTr="00883CBE">
        <w:tc>
          <w:tcPr>
            <w:tcW w:w="1803" w:type="dxa"/>
            <w:gridSpan w:val="2"/>
            <w:tcBorders>
              <w:top w:val="single" w:sz="12" w:space="0" w:color="auto"/>
              <w:left w:val="single" w:sz="12" w:space="0" w:color="auto"/>
              <w:bottom w:val="single" w:sz="12" w:space="0" w:color="auto"/>
              <w:right w:val="single" w:sz="12" w:space="0" w:color="auto"/>
            </w:tcBorders>
            <w:vAlign w:val="center"/>
          </w:tcPr>
          <w:p w14:paraId="4C38AEE4" w14:textId="77777777" w:rsidR="00517115" w:rsidRPr="007134ED" w:rsidRDefault="00517115" w:rsidP="00883CBE">
            <w:pPr>
              <w:jc w:val="center"/>
              <w:rPr>
                <w:i/>
              </w:rPr>
            </w:pPr>
            <w:r w:rsidRPr="007134ED">
              <w:rPr>
                <w:i/>
              </w:rPr>
              <w:t>14:30-14:45</w:t>
            </w:r>
          </w:p>
        </w:tc>
        <w:tc>
          <w:tcPr>
            <w:tcW w:w="12624" w:type="dxa"/>
            <w:gridSpan w:val="7"/>
            <w:tcBorders>
              <w:left w:val="single" w:sz="12" w:space="0" w:color="auto"/>
              <w:right w:val="single" w:sz="12" w:space="0" w:color="auto"/>
            </w:tcBorders>
            <w:vAlign w:val="center"/>
          </w:tcPr>
          <w:p w14:paraId="359A4C0D" w14:textId="77777777" w:rsidR="00517115" w:rsidRPr="007134ED" w:rsidRDefault="00517115" w:rsidP="00883CBE">
            <w:pPr>
              <w:jc w:val="center"/>
              <w:rPr>
                <w:i/>
              </w:rPr>
            </w:pPr>
          </w:p>
          <w:p w14:paraId="7B6465C9" w14:textId="77777777" w:rsidR="00517115" w:rsidRPr="007134ED" w:rsidRDefault="00517115" w:rsidP="00883CBE">
            <w:pPr>
              <w:jc w:val="center"/>
              <w:rPr>
                <w:i/>
              </w:rPr>
            </w:pPr>
            <w:r w:rsidRPr="007134ED">
              <w:rPr>
                <w:i/>
              </w:rPr>
              <w:t xml:space="preserve">Meet in </w:t>
            </w:r>
            <w:r>
              <w:rPr>
                <w:i/>
              </w:rPr>
              <w:t>plenary</w:t>
            </w:r>
          </w:p>
          <w:p w14:paraId="55A1D2C5" w14:textId="77777777" w:rsidR="00517115" w:rsidRPr="007134ED" w:rsidRDefault="00517115" w:rsidP="00883CBE">
            <w:pPr>
              <w:jc w:val="center"/>
              <w:rPr>
                <w:i/>
              </w:rPr>
            </w:pPr>
          </w:p>
        </w:tc>
      </w:tr>
      <w:tr w:rsidR="00517115" w14:paraId="2964BCF0" w14:textId="77777777" w:rsidTr="00883CBE">
        <w:tc>
          <w:tcPr>
            <w:tcW w:w="1803" w:type="dxa"/>
            <w:gridSpan w:val="2"/>
            <w:tcBorders>
              <w:top w:val="single" w:sz="12" w:space="0" w:color="auto"/>
              <w:left w:val="single" w:sz="12" w:space="0" w:color="auto"/>
              <w:bottom w:val="single" w:sz="12" w:space="0" w:color="auto"/>
              <w:right w:val="single" w:sz="12" w:space="0" w:color="auto"/>
            </w:tcBorders>
            <w:vAlign w:val="center"/>
          </w:tcPr>
          <w:p w14:paraId="257F0EC8" w14:textId="77777777" w:rsidR="00517115" w:rsidRDefault="00517115" w:rsidP="00883CBE">
            <w:pPr>
              <w:jc w:val="center"/>
            </w:pPr>
            <w:r>
              <w:t>14:45-15:45</w:t>
            </w:r>
          </w:p>
        </w:tc>
        <w:tc>
          <w:tcPr>
            <w:tcW w:w="1803" w:type="dxa"/>
            <w:tcBorders>
              <w:left w:val="single" w:sz="12" w:space="0" w:color="auto"/>
            </w:tcBorders>
            <w:vAlign w:val="center"/>
          </w:tcPr>
          <w:p w14:paraId="1666E580" w14:textId="77777777" w:rsidR="00517115" w:rsidRDefault="00517115" w:rsidP="00883CBE">
            <w:pPr>
              <w:jc w:val="center"/>
            </w:pPr>
          </w:p>
          <w:p w14:paraId="047F26FC" w14:textId="77777777" w:rsidR="00517115" w:rsidRDefault="00517115" w:rsidP="00883CBE">
            <w:pPr>
              <w:jc w:val="center"/>
            </w:pPr>
          </w:p>
          <w:p w14:paraId="1D074FF7" w14:textId="77777777" w:rsidR="00517115" w:rsidRDefault="00517115" w:rsidP="00883CBE">
            <w:pPr>
              <w:jc w:val="center"/>
            </w:pPr>
          </w:p>
          <w:p w14:paraId="3C9375F8" w14:textId="77777777" w:rsidR="00517115" w:rsidRDefault="00517115" w:rsidP="00883CBE">
            <w:pPr>
              <w:jc w:val="center"/>
            </w:pPr>
          </w:p>
          <w:p w14:paraId="002190A0" w14:textId="77777777" w:rsidR="00517115" w:rsidRDefault="00517115" w:rsidP="00883CBE">
            <w:pPr>
              <w:jc w:val="center"/>
            </w:pPr>
          </w:p>
        </w:tc>
        <w:tc>
          <w:tcPr>
            <w:tcW w:w="1803" w:type="dxa"/>
            <w:vAlign w:val="center"/>
          </w:tcPr>
          <w:p w14:paraId="22B60253" w14:textId="77777777" w:rsidR="00517115" w:rsidRDefault="00517115" w:rsidP="00883CBE">
            <w:pPr>
              <w:jc w:val="center"/>
            </w:pPr>
          </w:p>
        </w:tc>
        <w:tc>
          <w:tcPr>
            <w:tcW w:w="1803" w:type="dxa"/>
            <w:vAlign w:val="center"/>
          </w:tcPr>
          <w:p w14:paraId="3B83E679" w14:textId="77777777" w:rsidR="00517115" w:rsidRDefault="00517115" w:rsidP="00883CBE">
            <w:pPr>
              <w:jc w:val="center"/>
            </w:pPr>
          </w:p>
        </w:tc>
        <w:tc>
          <w:tcPr>
            <w:tcW w:w="1803" w:type="dxa"/>
            <w:vAlign w:val="center"/>
          </w:tcPr>
          <w:p w14:paraId="4E2D7A49" w14:textId="77777777" w:rsidR="00517115" w:rsidRDefault="00517115" w:rsidP="00883CBE">
            <w:pPr>
              <w:jc w:val="center"/>
            </w:pPr>
          </w:p>
        </w:tc>
        <w:tc>
          <w:tcPr>
            <w:tcW w:w="1804" w:type="dxa"/>
            <w:vAlign w:val="center"/>
          </w:tcPr>
          <w:p w14:paraId="41B9238D" w14:textId="77777777" w:rsidR="00517115" w:rsidRDefault="00517115" w:rsidP="00883CBE">
            <w:pPr>
              <w:jc w:val="center"/>
            </w:pPr>
          </w:p>
        </w:tc>
        <w:tc>
          <w:tcPr>
            <w:tcW w:w="1804" w:type="dxa"/>
            <w:vAlign w:val="center"/>
          </w:tcPr>
          <w:p w14:paraId="7695BAAD" w14:textId="77777777" w:rsidR="00517115" w:rsidRDefault="00517115" w:rsidP="00883CBE">
            <w:pPr>
              <w:jc w:val="center"/>
            </w:pPr>
          </w:p>
        </w:tc>
        <w:tc>
          <w:tcPr>
            <w:tcW w:w="1804" w:type="dxa"/>
            <w:tcBorders>
              <w:right w:val="single" w:sz="12" w:space="0" w:color="auto"/>
            </w:tcBorders>
            <w:vAlign w:val="center"/>
          </w:tcPr>
          <w:p w14:paraId="6927729C" w14:textId="77777777" w:rsidR="00517115" w:rsidRDefault="00517115" w:rsidP="00883CBE">
            <w:pPr>
              <w:jc w:val="center"/>
            </w:pPr>
          </w:p>
        </w:tc>
      </w:tr>
      <w:tr w:rsidR="00517115" w:rsidRPr="000F2F55" w14:paraId="5E9BA9C8" w14:textId="77777777" w:rsidTr="00883CBE">
        <w:tc>
          <w:tcPr>
            <w:tcW w:w="1803" w:type="dxa"/>
            <w:gridSpan w:val="2"/>
            <w:tcBorders>
              <w:top w:val="single" w:sz="12" w:space="0" w:color="auto"/>
              <w:left w:val="single" w:sz="12" w:space="0" w:color="auto"/>
              <w:bottom w:val="single" w:sz="12" w:space="0" w:color="auto"/>
              <w:right w:val="single" w:sz="12" w:space="0" w:color="auto"/>
            </w:tcBorders>
            <w:vAlign w:val="center"/>
          </w:tcPr>
          <w:p w14:paraId="18B11D1B" w14:textId="77777777" w:rsidR="00517115" w:rsidRPr="007134ED" w:rsidRDefault="00517115" w:rsidP="00883CBE">
            <w:pPr>
              <w:jc w:val="center"/>
              <w:rPr>
                <w:i/>
              </w:rPr>
            </w:pPr>
            <w:r w:rsidRPr="007134ED">
              <w:rPr>
                <w:i/>
              </w:rPr>
              <w:t>15:45-16:00</w:t>
            </w:r>
          </w:p>
        </w:tc>
        <w:tc>
          <w:tcPr>
            <w:tcW w:w="12624" w:type="dxa"/>
            <w:gridSpan w:val="7"/>
            <w:tcBorders>
              <w:left w:val="single" w:sz="12" w:space="0" w:color="auto"/>
              <w:right w:val="single" w:sz="12" w:space="0" w:color="auto"/>
            </w:tcBorders>
            <w:vAlign w:val="center"/>
          </w:tcPr>
          <w:p w14:paraId="5DB64716" w14:textId="77777777" w:rsidR="00517115" w:rsidRPr="007134ED" w:rsidRDefault="00517115" w:rsidP="00883CBE">
            <w:pPr>
              <w:jc w:val="center"/>
              <w:rPr>
                <w:i/>
              </w:rPr>
            </w:pPr>
          </w:p>
          <w:p w14:paraId="34D1EC43" w14:textId="77777777" w:rsidR="00517115" w:rsidRPr="007134ED" w:rsidRDefault="00517115" w:rsidP="00883CBE">
            <w:pPr>
              <w:jc w:val="center"/>
              <w:rPr>
                <w:i/>
              </w:rPr>
            </w:pPr>
            <w:r w:rsidRPr="007134ED">
              <w:rPr>
                <w:i/>
              </w:rPr>
              <w:t xml:space="preserve">Meet in </w:t>
            </w:r>
            <w:r>
              <w:rPr>
                <w:i/>
              </w:rPr>
              <w:t>plenary</w:t>
            </w:r>
          </w:p>
          <w:p w14:paraId="746194F0" w14:textId="77777777" w:rsidR="00517115" w:rsidRPr="007134ED" w:rsidRDefault="00517115" w:rsidP="00883CBE">
            <w:pPr>
              <w:jc w:val="center"/>
              <w:rPr>
                <w:i/>
              </w:rPr>
            </w:pPr>
          </w:p>
        </w:tc>
      </w:tr>
      <w:tr w:rsidR="00517115" w:rsidRPr="000F2F55" w14:paraId="1D3E7592" w14:textId="77777777" w:rsidTr="00883CBE">
        <w:tc>
          <w:tcPr>
            <w:tcW w:w="1803" w:type="dxa"/>
            <w:gridSpan w:val="2"/>
            <w:tcBorders>
              <w:top w:val="single" w:sz="12" w:space="0" w:color="auto"/>
              <w:left w:val="single" w:sz="12" w:space="0" w:color="auto"/>
              <w:bottom w:val="single" w:sz="12" w:space="0" w:color="auto"/>
              <w:right w:val="single" w:sz="12" w:space="0" w:color="auto"/>
            </w:tcBorders>
            <w:vAlign w:val="center"/>
          </w:tcPr>
          <w:p w14:paraId="14CD3B65" w14:textId="77777777" w:rsidR="00517115" w:rsidRDefault="00517115" w:rsidP="00883CBE">
            <w:pPr>
              <w:jc w:val="center"/>
            </w:pPr>
            <w:r>
              <w:t>16:00-16:30</w:t>
            </w:r>
          </w:p>
        </w:tc>
        <w:tc>
          <w:tcPr>
            <w:tcW w:w="12624" w:type="dxa"/>
            <w:gridSpan w:val="7"/>
            <w:tcBorders>
              <w:left w:val="single" w:sz="12" w:space="0" w:color="auto"/>
              <w:bottom w:val="single" w:sz="12" w:space="0" w:color="auto"/>
              <w:right w:val="single" w:sz="12" w:space="0" w:color="auto"/>
            </w:tcBorders>
            <w:vAlign w:val="center"/>
          </w:tcPr>
          <w:p w14:paraId="206C4E16" w14:textId="77777777" w:rsidR="00517115" w:rsidRDefault="00517115" w:rsidP="00883CBE">
            <w:pPr>
              <w:jc w:val="center"/>
            </w:pPr>
          </w:p>
          <w:p w14:paraId="75FC64E6" w14:textId="0B682D74" w:rsidR="00517115" w:rsidRDefault="00517115" w:rsidP="00883CBE">
            <w:pPr>
              <w:jc w:val="center"/>
            </w:pPr>
            <w:r>
              <w:t xml:space="preserve">Next steps </w:t>
            </w:r>
            <w:r w:rsidR="000E104A">
              <w:t>in room…</w:t>
            </w:r>
          </w:p>
          <w:p w14:paraId="6EB7D39F" w14:textId="77777777" w:rsidR="00517115" w:rsidRPr="000F2F55" w:rsidRDefault="00517115" w:rsidP="00883CBE">
            <w:pPr>
              <w:jc w:val="center"/>
            </w:pPr>
          </w:p>
        </w:tc>
      </w:tr>
    </w:tbl>
    <w:p w14:paraId="28FED9BF" w14:textId="0B922C46" w:rsidR="00517115" w:rsidDel="00CC7EA9" w:rsidRDefault="00517115" w:rsidP="00517115">
      <w:pPr>
        <w:pStyle w:val="StandardWeb"/>
        <w:rPr>
          <w:del w:id="1626" w:author="Fridolin Weiner" w:date="2018-10-22T17:57:00Z"/>
          <w:lang w:val="en-US"/>
        </w:rPr>
        <w:sectPr w:rsidR="00517115" w:rsidDel="00CC7EA9" w:rsidSect="00CC7EA9">
          <w:pgSz w:w="16838" w:h="11906" w:orient="landscape"/>
          <w:pgMar w:top="1417" w:right="1417" w:bottom="1417" w:left="1134" w:header="708" w:footer="708" w:gutter="0"/>
          <w:cols w:space="708"/>
          <w:docGrid w:linePitch="360"/>
          <w:sectPrChange w:id="1627" w:author="Fridolin Weiner" w:date="2018-10-22T17:57:00Z">
            <w:sectPr w:rsidR="00517115" w:rsidDel="00CC7EA9" w:rsidSect="00CC7EA9">
              <w:pgMar w:top="1417" w:right="1417" w:bottom="1417" w:left="1134" w:header="708" w:footer="708" w:gutter="0"/>
            </w:sectPr>
          </w:sectPrChange>
        </w:sectPr>
      </w:pPr>
      <w:bookmarkStart w:id="1628" w:name="_GoBack"/>
      <w:bookmarkEnd w:id="1628"/>
    </w:p>
    <w:customXmlDelRangeStart w:id="1629" w:author="Fridolin Weiner" w:date="2018-10-22T17:57:00Z"/>
    <w:sdt>
      <w:sdtPr>
        <w:rPr>
          <w:rFonts w:ascii="Arial" w:eastAsiaTheme="minorHAnsi" w:hAnsi="Arial" w:cstheme="minorBidi"/>
          <w:sz w:val="20"/>
          <w:szCs w:val="22"/>
          <w:lang w:eastAsia="en-US"/>
        </w:rPr>
        <w:id w:val="-1745477021"/>
        <w:docPartObj>
          <w:docPartGallery w:val="Cover Pages"/>
          <w:docPartUnique/>
        </w:docPartObj>
      </w:sdtPr>
      <w:sdtEndPr>
        <w:rPr>
          <w:b/>
          <w:lang w:val="en-US"/>
        </w:rPr>
      </w:sdtEndPr>
      <w:sdtContent>
        <w:customXmlDelRangeEnd w:id="1629"/>
        <w:p w14:paraId="2AB0076C" w14:textId="31F1E693" w:rsidR="0055271A" w:rsidDel="00CC7EA9" w:rsidRDefault="0055271A" w:rsidP="0055271A">
          <w:pPr>
            <w:pStyle w:val="StandardWeb"/>
            <w:rPr>
              <w:del w:id="1630" w:author="Fridolin Weiner" w:date="2018-10-22T17:57:00Z"/>
              <w:lang w:val="en-US"/>
            </w:rPr>
          </w:pPr>
          <w:del w:id="1631" w:author="Fridolin Weiner" w:date="2018-10-22T17:57:00Z">
            <w:r w:rsidDel="00CC7EA9">
              <w:rPr>
                <w:b/>
                <w:lang w:val="en-US"/>
              </w:rPr>
              <w:delText xml:space="preserve">Attachment </w:delText>
            </w:r>
            <w:r w:rsidR="00D90F63" w:rsidDel="00CC7EA9">
              <w:rPr>
                <w:b/>
                <w:lang w:val="en-US"/>
              </w:rPr>
              <w:delText>10</w:delText>
            </w:r>
            <w:r w:rsidDel="00CC7EA9">
              <w:rPr>
                <w:b/>
                <w:lang w:val="en-US"/>
              </w:rPr>
              <w:delText>: Project Description</w:delText>
            </w:r>
          </w:del>
        </w:p>
        <w:p w14:paraId="2279A4F6" w14:textId="0BAFB187" w:rsidR="0055271A" w:rsidDel="00CC7EA9" w:rsidRDefault="0055271A" w:rsidP="0055271A">
          <w:pPr>
            <w:pBdr>
              <w:bottom w:val="single" w:sz="12" w:space="1" w:color="auto"/>
            </w:pBdr>
            <w:spacing w:after="0" w:line="240" w:lineRule="auto"/>
            <w:rPr>
              <w:del w:id="1632" w:author="Fridolin Weiner" w:date="2018-10-22T17:57:00Z"/>
              <w:b/>
              <w:sz w:val="24"/>
              <w:szCs w:val="24"/>
              <w:lang w:val="en-US"/>
            </w:rPr>
          </w:pPr>
          <w:del w:id="1633" w:author="Fridolin Weiner" w:date="2018-10-22T17:57:00Z">
            <w:r w:rsidDel="00CC7EA9">
              <w:rPr>
                <w:b/>
                <w:sz w:val="24"/>
                <w:szCs w:val="24"/>
                <w:lang w:val="en-US"/>
              </w:rPr>
              <w:delText>Project idea:</w:delText>
            </w:r>
          </w:del>
        </w:p>
        <w:p w14:paraId="2FBA2C90" w14:textId="6E3A3885" w:rsidR="0055271A" w:rsidDel="00CC7EA9" w:rsidRDefault="0055271A" w:rsidP="0055271A">
          <w:pPr>
            <w:spacing w:after="0" w:line="240" w:lineRule="auto"/>
            <w:rPr>
              <w:del w:id="1634" w:author="Fridolin Weiner" w:date="2018-10-22T17:57:00Z"/>
              <w:b/>
              <w:sz w:val="24"/>
              <w:szCs w:val="24"/>
              <w:lang w:val="en-US"/>
            </w:rPr>
          </w:pPr>
        </w:p>
        <w:p w14:paraId="144C56D3" w14:textId="25B8EDD3" w:rsidR="0055271A" w:rsidDel="00CC7EA9" w:rsidRDefault="0055271A" w:rsidP="0055271A">
          <w:pPr>
            <w:pBdr>
              <w:bottom w:val="single" w:sz="12" w:space="1" w:color="auto"/>
            </w:pBdr>
            <w:spacing w:after="0" w:line="240" w:lineRule="auto"/>
            <w:rPr>
              <w:del w:id="1635" w:author="Fridolin Weiner" w:date="2018-10-22T17:57:00Z"/>
              <w:b/>
              <w:sz w:val="24"/>
              <w:szCs w:val="24"/>
              <w:lang w:val="en-US"/>
            </w:rPr>
          </w:pPr>
          <w:del w:id="1636" w:author="Fridolin Weiner" w:date="2018-10-22T17:57:00Z">
            <w:r w:rsidDel="00CC7EA9">
              <w:rPr>
                <w:b/>
                <w:sz w:val="24"/>
                <w:szCs w:val="24"/>
                <w:lang w:val="en-US"/>
              </w:rPr>
              <w:delText>Participants:</w:delText>
            </w:r>
          </w:del>
        </w:p>
        <w:p w14:paraId="4FAB8D35" w14:textId="428884D4" w:rsidR="0055271A" w:rsidDel="00CC7EA9" w:rsidRDefault="0055271A" w:rsidP="0055271A">
          <w:pPr>
            <w:spacing w:after="0" w:line="240" w:lineRule="auto"/>
            <w:rPr>
              <w:del w:id="1637" w:author="Fridolin Weiner" w:date="2018-10-22T17:57:00Z"/>
              <w:b/>
              <w:szCs w:val="24"/>
            </w:rPr>
          </w:pPr>
        </w:p>
        <w:p w14:paraId="0354F8B5" w14:textId="42EE9B34" w:rsidR="0055271A" w:rsidDel="00CC7EA9" w:rsidRDefault="0055271A" w:rsidP="0055271A">
          <w:pPr>
            <w:rPr>
              <w:del w:id="1638" w:author="Fridolin Weiner" w:date="2018-10-22T17:57:00Z"/>
              <w:b/>
              <w:szCs w:val="24"/>
              <w:lang w:val="en-US"/>
            </w:rPr>
          </w:pPr>
          <w:del w:id="1639" w:author="Fridolin Weiner" w:date="2018-10-22T17:57:00Z">
            <w:r w:rsidDel="00CC7EA9">
              <w:rPr>
                <w:noProof/>
                <w:lang w:eastAsia="de-DE"/>
              </w:rPr>
              <mc:AlternateContent>
                <mc:Choice Requires="wps">
                  <w:drawing>
                    <wp:anchor distT="0" distB="0" distL="114300" distR="114300" simplePos="0" relativeHeight="251660288" behindDoc="0" locked="0" layoutInCell="1" allowOverlap="1" wp14:anchorId="514E07D6" wp14:editId="398F8AF6">
                      <wp:simplePos x="0" y="0"/>
                      <wp:positionH relativeFrom="column">
                        <wp:posOffset>-6177</wp:posOffset>
                      </wp:positionH>
                      <wp:positionV relativeFrom="paragraph">
                        <wp:posOffset>3521</wp:posOffset>
                      </wp:positionV>
                      <wp:extent cx="5760000" cy="1828800"/>
                      <wp:effectExtent l="0" t="0" r="0" b="3810"/>
                      <wp:wrapNone/>
                      <wp:docPr id="3" name="Textfeld 3"/>
                      <wp:cNvGraphicFramePr/>
                      <a:graphic xmlns:a="http://schemas.openxmlformats.org/drawingml/2006/main">
                        <a:graphicData uri="http://schemas.microsoft.com/office/word/2010/wordprocessingShape">
                          <wps:wsp>
                            <wps:cNvSpPr txBox="1"/>
                            <wps:spPr>
                              <a:xfrm>
                                <a:off x="0" y="0"/>
                                <a:ext cx="5760000" cy="1828800"/>
                              </a:xfrm>
                              <a:prstGeom prst="rect">
                                <a:avLst/>
                              </a:prstGeom>
                              <a:noFill/>
                              <a:ln>
                                <a:noFill/>
                              </a:ln>
                              <a:effectLst/>
                            </wps:spPr>
                            <wps:txbx>
                              <w:txbxContent>
                                <w:p w14:paraId="6EBF4055"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What? 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3A13DFA3" w14:textId="77777777" w:rsidR="0088401D"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27773347"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______________________________</w:t>
                                  </w:r>
                                </w:p>
                                <w:p w14:paraId="22F6F413"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Where? 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76FE491A" w14:textId="77777777" w:rsidR="0088401D"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1447603C"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______________________________</w:t>
                                  </w:r>
                                </w:p>
                                <w:p w14:paraId="1143A5F5"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When? 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6B425868" w14:textId="77777777" w:rsidR="0088401D"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6B4674A8"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______________________________</w:t>
                                  </w:r>
                                </w:p>
                                <w:p w14:paraId="08F63A02"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Who</w:t>
                                  </w: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________________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691C24A2" w14:textId="77777777" w:rsidR="0088401D"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77B646BF"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______________________________</w:t>
                                  </w:r>
                                </w:p>
                                <w:p w14:paraId="26C4FCCF"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Why</w:t>
                                  </w: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________________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6E234892" w14:textId="77777777" w:rsidR="0088401D"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5AA3EBCB"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______________________________</w:t>
                                  </w:r>
                                </w:p>
                                <w:p w14:paraId="5D99B42B" w14:textId="77777777" w:rsidR="0088401D" w:rsidRPr="007D4D74" w:rsidRDefault="0088401D" w:rsidP="0055271A">
                                  <w:pPr>
                                    <w:spacing w:after="0"/>
                                    <w:rPr>
                                      <w:sz w:val="52"/>
                                      <w:szCs w:val="72"/>
                                      <w:u w:val="single"/>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How? </w:t>
                                  </w:r>
                                  <w:r w:rsidRPr="002B0E2F">
                                    <w:rPr>
                                      <w:rFonts w:ascii="Bradley Hand ITC" w:hAnsi="Bradley Hand ITC"/>
                                      <w:sz w:val="52"/>
                                      <w:szCs w:val="72"/>
                                      <w:u w:val="single"/>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See below</w:t>
                                  </w:r>
                                  <w:r w:rsidRPr="002B0E2F">
                                    <w:rPr>
                                      <w:rFonts w:ascii="Bradley Hand ITC" w:hAnsi="Bradley Hand ITC"/>
                                      <w:sz w:val="52"/>
                                      <w:szCs w:val="72"/>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rot lat="0" lon="0" rev="0"/>
                                </a:camera>
                                <a:lightRig rig="glow" dir="t">
                                  <a:rot lat="0" lon="0" rev="3600000"/>
                                </a:lightRig>
                              </a:scene3d>
                              <a:sp3d prstMaterial="softEdge">
                                <a:bevelT w="29210" h="16510"/>
                                <a:contourClr>
                                  <a:schemeClr val="accent4">
                                    <a:alpha val="95000"/>
                                  </a:schemeClr>
                                </a:contourClr>
                              </a:sp3d>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feld 3" o:spid="_x0000_s1026" type="#_x0000_t202" style="position:absolute;margin-left:-.5pt;margin-top:.3pt;width:453.55pt;height:2in;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" filled="f" stroked="f">
                      <v:textbox style="mso-fit-shape-to-text:t">
                        <w:txbxContent>
                          <w:p w14:paraId="6EBF4055"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What? 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3A13DFA3" w14:textId="77777777" w:rsidR="0088401D"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27773347"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______________________________</w:t>
                            </w:r>
                          </w:p>
                          <w:p w14:paraId="22F6F413"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Where? 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76FE491A" w14:textId="77777777" w:rsidR="0088401D"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1447603C"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______________________________</w:t>
                            </w:r>
                          </w:p>
                          <w:p w14:paraId="1143A5F5"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When? 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6B425868" w14:textId="77777777" w:rsidR="0088401D"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6B4674A8"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______________________________</w:t>
                            </w:r>
                          </w:p>
                          <w:p w14:paraId="08F63A02"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Who</w:t>
                            </w: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________________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691C24A2" w14:textId="77777777" w:rsidR="0088401D"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77B646BF"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______________________________</w:t>
                            </w:r>
                          </w:p>
                          <w:p w14:paraId="26C4FCCF"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Why</w:t>
                            </w: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________________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6E234892" w14:textId="77777777" w:rsidR="0088401D"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w:t>
                            </w: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w:t>
                            </w:r>
                          </w:p>
                          <w:p w14:paraId="5AA3EBCB" w14:textId="77777777" w:rsidR="0088401D" w:rsidRPr="007D4D74" w:rsidRDefault="0088401D" w:rsidP="0055271A">
                            <w:pPr>
                              <w:spacing w:after="0"/>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Pr>
                                <w:sz w:val="52"/>
                                <w:szCs w:val="72"/>
                                <w:lang w:val="en-US"/>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______________________________</w:t>
                            </w:r>
                          </w:p>
                          <w:p w14:paraId="5D99B42B" w14:textId="77777777" w:rsidR="0088401D" w:rsidRPr="007D4D74" w:rsidRDefault="0088401D" w:rsidP="0055271A">
                            <w:pPr>
                              <w:spacing w:after="0"/>
                              <w:rPr>
                                <w:sz w:val="52"/>
                                <w:szCs w:val="72"/>
                                <w:u w:val="single"/>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7D4D74">
                              <w:rPr>
                                <w:sz w:val="52"/>
                                <w:szCs w:val="72"/>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How? </w:t>
                            </w:r>
                            <w:r w:rsidRPr="002B0E2F">
                              <w:rPr>
                                <w:rFonts w:ascii="Bradley Hand ITC" w:hAnsi="Bradley Hand ITC"/>
                                <w:sz w:val="52"/>
                                <w:szCs w:val="72"/>
                                <w:u w:val="single"/>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See below</w:t>
                            </w:r>
                            <w:r w:rsidRPr="002B0E2F">
                              <w:rPr>
                                <w:rFonts w:ascii="Bradley Hand ITC" w:hAnsi="Bradley Hand ITC"/>
                                <w:sz w:val="52"/>
                                <w:szCs w:val="72"/>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_________________________</w:t>
                            </w:r>
                          </w:p>
                        </w:txbxContent>
                      </v:textbox>
                    </v:shape>
                  </w:pict>
                </mc:Fallback>
              </mc:AlternateContent>
            </w:r>
            <w:r w:rsidRPr="002C2585" w:rsidDel="00CC7EA9">
              <w:rPr>
                <w:b/>
                <w:szCs w:val="24"/>
              </w:rPr>
              <w:br w:type="page"/>
            </w:r>
          </w:del>
        </w:p>
        <w:customXmlDelRangeStart w:id="1640" w:author="Fridolin Weiner" w:date="2018-10-22T17:57:00Z"/>
      </w:sdtContent>
    </w:sdt>
    <w:customXmlDelRangeEnd w:id="1640"/>
    <w:p w14:paraId="6DD5F20C" w14:textId="5F288330" w:rsidR="0055271A" w:rsidDel="00CC7EA9" w:rsidRDefault="0055271A" w:rsidP="0055271A">
      <w:pPr>
        <w:spacing w:after="0" w:line="240" w:lineRule="auto"/>
        <w:rPr>
          <w:del w:id="1641" w:author="Fridolin Weiner" w:date="2018-10-22T17:57:00Z"/>
          <w:b/>
          <w:sz w:val="24"/>
          <w:szCs w:val="24"/>
          <w:lang w:val="en-US"/>
        </w:rPr>
      </w:pPr>
      <w:del w:id="1642" w:author="Fridolin Weiner" w:date="2018-10-22T17:57:00Z">
        <w:r w:rsidRPr="00DB2F89" w:rsidDel="00CC7EA9">
          <w:rPr>
            <w:noProof/>
            <w:szCs w:val="24"/>
            <w:lang w:eastAsia="de-DE"/>
          </w:rPr>
          <w:lastRenderedPageBreak/>
          <mc:AlternateContent>
            <mc:Choice Requires="wps">
              <w:drawing>
                <wp:anchor distT="0" distB="0" distL="114300" distR="114300" simplePos="0" relativeHeight="251659264" behindDoc="0" locked="0" layoutInCell="1" allowOverlap="1" wp14:anchorId="52D2E0A0" wp14:editId="5581DD88">
                  <wp:simplePos x="0" y="0"/>
                  <wp:positionH relativeFrom="column">
                    <wp:posOffset>2300605</wp:posOffset>
                  </wp:positionH>
                  <wp:positionV relativeFrom="paragraph">
                    <wp:posOffset>72390</wp:posOffset>
                  </wp:positionV>
                  <wp:extent cx="3810000" cy="1403985"/>
                  <wp:effectExtent l="0" t="0" r="19050" b="23495"/>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403985"/>
                          </a:xfrm>
                          <a:prstGeom prst="rect">
                            <a:avLst/>
                          </a:prstGeom>
                          <a:solidFill>
                            <a:srgbClr val="FFFFFF"/>
                          </a:solidFill>
                          <a:ln w="9525">
                            <a:solidFill>
                              <a:srgbClr val="000000"/>
                            </a:solidFill>
                            <a:miter lim="800000"/>
                            <a:headEnd/>
                            <a:tailEnd/>
                          </a:ln>
                        </wps:spPr>
                        <wps:txbx>
                          <w:txbxContent>
                            <w:p w14:paraId="15198DE8" w14:textId="77777777" w:rsidR="0088401D" w:rsidRPr="00DB2F89" w:rsidRDefault="0088401D" w:rsidP="0055271A">
                              <w:pPr>
                                <w:spacing w:after="0" w:line="240" w:lineRule="auto"/>
                                <w:rPr>
                                  <w:sz w:val="18"/>
                                  <w:szCs w:val="24"/>
                                  <w:lang w:val="en-US"/>
                                </w:rPr>
                              </w:pPr>
                              <w:r w:rsidRPr="00DB2F89">
                                <w:rPr>
                                  <w:b/>
                                  <w:sz w:val="18"/>
                                  <w:szCs w:val="24"/>
                                  <w:lang w:val="en-US"/>
                                </w:rPr>
                                <w:t>S – specific</w:t>
                              </w:r>
                              <w:r>
                                <w:rPr>
                                  <w:b/>
                                  <w:sz w:val="18"/>
                                  <w:szCs w:val="24"/>
                                  <w:lang w:val="en-US"/>
                                </w:rPr>
                                <w:t xml:space="preserve"> </w:t>
                              </w:r>
                              <w:r w:rsidRPr="00DB2F89">
                                <w:rPr>
                                  <w:sz w:val="18"/>
                                  <w:szCs w:val="24"/>
                                  <w:lang w:val="en-US"/>
                                </w:rPr>
                                <w:t>What exactly do I want to achieve?</w:t>
                              </w:r>
                            </w:p>
                            <w:p w14:paraId="1065CCC9" w14:textId="77777777" w:rsidR="0088401D" w:rsidRPr="00DB2F89" w:rsidRDefault="0088401D" w:rsidP="0055271A">
                              <w:pPr>
                                <w:spacing w:after="0" w:line="240" w:lineRule="auto"/>
                                <w:rPr>
                                  <w:sz w:val="18"/>
                                  <w:szCs w:val="24"/>
                                  <w:lang w:val="en-US"/>
                                </w:rPr>
                              </w:pPr>
                              <w:r w:rsidRPr="00DB2F89">
                                <w:rPr>
                                  <w:b/>
                                  <w:sz w:val="18"/>
                                  <w:szCs w:val="24"/>
                                  <w:lang w:val="en-US"/>
                                </w:rPr>
                                <w:t>M – measurable</w:t>
                              </w:r>
                              <w:r>
                                <w:rPr>
                                  <w:b/>
                                  <w:sz w:val="18"/>
                                  <w:szCs w:val="24"/>
                                  <w:lang w:val="en-US"/>
                                </w:rPr>
                                <w:t xml:space="preserve"> </w:t>
                              </w:r>
                              <w:r w:rsidRPr="00DB2F89">
                                <w:rPr>
                                  <w:sz w:val="18"/>
                                  <w:szCs w:val="24"/>
                                  <w:lang w:val="en-US"/>
                                </w:rPr>
                                <w:t>How can I measure whether I have reached my goal?</w:t>
                              </w:r>
                            </w:p>
                            <w:p w14:paraId="2C6DE3C8" w14:textId="77777777" w:rsidR="0088401D" w:rsidRPr="00DB2F89" w:rsidRDefault="0088401D" w:rsidP="0055271A">
                              <w:pPr>
                                <w:spacing w:after="0" w:line="240" w:lineRule="auto"/>
                                <w:rPr>
                                  <w:sz w:val="18"/>
                                  <w:szCs w:val="24"/>
                                  <w:lang w:val="en-US"/>
                                </w:rPr>
                              </w:pPr>
                              <w:r w:rsidRPr="00DB2F89">
                                <w:rPr>
                                  <w:b/>
                                  <w:sz w:val="18"/>
                                  <w:szCs w:val="24"/>
                                  <w:lang w:val="en-US"/>
                                </w:rPr>
                                <w:t>A – accepted</w:t>
                              </w:r>
                              <w:r>
                                <w:rPr>
                                  <w:b/>
                                  <w:sz w:val="18"/>
                                  <w:szCs w:val="24"/>
                                  <w:lang w:val="en-US"/>
                                </w:rPr>
                                <w:t xml:space="preserve"> </w:t>
                              </w:r>
                              <w:r w:rsidRPr="00DB2F89">
                                <w:rPr>
                                  <w:sz w:val="18"/>
                                  <w:szCs w:val="24"/>
                                  <w:lang w:val="en-US"/>
                                </w:rPr>
                                <w:t>Do all the people involved agree with the goal?</w:t>
                              </w:r>
                            </w:p>
                            <w:p w14:paraId="0EC8424E" w14:textId="77777777" w:rsidR="0088401D" w:rsidRPr="00DB2F89" w:rsidRDefault="0088401D" w:rsidP="0055271A">
                              <w:pPr>
                                <w:spacing w:after="0" w:line="240" w:lineRule="auto"/>
                                <w:rPr>
                                  <w:sz w:val="18"/>
                                  <w:szCs w:val="24"/>
                                  <w:lang w:val="en-US"/>
                                </w:rPr>
                              </w:pPr>
                              <w:r w:rsidRPr="00DB2F89">
                                <w:rPr>
                                  <w:b/>
                                  <w:sz w:val="18"/>
                                  <w:szCs w:val="24"/>
                                  <w:lang w:val="en-US"/>
                                </w:rPr>
                                <w:t>R – realistic</w:t>
                              </w:r>
                              <w:r>
                                <w:rPr>
                                  <w:b/>
                                  <w:sz w:val="18"/>
                                  <w:szCs w:val="24"/>
                                  <w:lang w:val="en-US"/>
                                </w:rPr>
                                <w:t xml:space="preserve"> </w:t>
                              </w:r>
                              <w:r w:rsidRPr="00DB2F89">
                                <w:rPr>
                                  <w:sz w:val="18"/>
                                  <w:szCs w:val="24"/>
                                  <w:lang w:val="en-US"/>
                                </w:rPr>
                                <w:t>Is the goal achievable under the given conditions?</w:t>
                              </w:r>
                            </w:p>
                            <w:p w14:paraId="33A46B3A" w14:textId="77777777" w:rsidR="0088401D" w:rsidRPr="00DB2F89" w:rsidRDefault="0088401D" w:rsidP="0055271A">
                              <w:pPr>
                                <w:spacing w:after="0" w:line="240" w:lineRule="auto"/>
                                <w:rPr>
                                  <w:sz w:val="18"/>
                                  <w:szCs w:val="24"/>
                                  <w:lang w:val="en-US"/>
                                </w:rPr>
                              </w:pPr>
                              <w:r w:rsidRPr="00DB2F89">
                                <w:rPr>
                                  <w:b/>
                                  <w:sz w:val="18"/>
                                  <w:szCs w:val="24"/>
                                  <w:lang w:val="en-US"/>
                                </w:rPr>
                                <w:t>T – time-related</w:t>
                              </w:r>
                              <w:r>
                                <w:rPr>
                                  <w:b/>
                                  <w:sz w:val="18"/>
                                  <w:szCs w:val="24"/>
                                  <w:lang w:val="en-US"/>
                                </w:rPr>
                                <w:t xml:space="preserve"> </w:t>
                              </w:r>
                              <w:r w:rsidRPr="00DB2F89">
                                <w:rPr>
                                  <w:sz w:val="18"/>
                                  <w:szCs w:val="24"/>
                                  <w:lang w:val="en-US"/>
                                </w:rPr>
                                <w:t>When should the goal be reached?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2" o:spid="_x0000_s1027" type="#_x0000_t202" style="position:absolute;margin-left:181.15pt;margin-top:5.7pt;width:300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">
                  <v:textbox style="mso-fit-shape-to-text:t">
                    <w:txbxContent>
                      <w:p w14:paraId="15198DE8" w14:textId="77777777" w:rsidR="0088401D" w:rsidRPr="00DB2F89" w:rsidRDefault="0088401D" w:rsidP="0055271A">
                        <w:pPr>
                          <w:spacing w:after="0" w:line="240" w:lineRule="auto"/>
                          <w:rPr>
                            <w:sz w:val="18"/>
                            <w:szCs w:val="24"/>
                            <w:lang w:val="en-US"/>
                          </w:rPr>
                        </w:pPr>
                        <w:r w:rsidRPr="00DB2F89">
                          <w:rPr>
                            <w:b/>
                            <w:sz w:val="18"/>
                            <w:szCs w:val="24"/>
                            <w:lang w:val="en-US"/>
                          </w:rPr>
                          <w:t>S – specific</w:t>
                        </w:r>
                        <w:r>
                          <w:rPr>
                            <w:b/>
                            <w:sz w:val="18"/>
                            <w:szCs w:val="24"/>
                            <w:lang w:val="en-US"/>
                          </w:rPr>
                          <w:t xml:space="preserve"> </w:t>
                        </w:r>
                        <w:r w:rsidRPr="00DB2F89">
                          <w:rPr>
                            <w:sz w:val="18"/>
                            <w:szCs w:val="24"/>
                            <w:lang w:val="en-US"/>
                          </w:rPr>
                          <w:t>What exactly do I want to achieve?</w:t>
                        </w:r>
                      </w:p>
                      <w:p w14:paraId="1065CCC9" w14:textId="77777777" w:rsidR="0088401D" w:rsidRPr="00DB2F89" w:rsidRDefault="0088401D" w:rsidP="0055271A">
                        <w:pPr>
                          <w:spacing w:after="0" w:line="240" w:lineRule="auto"/>
                          <w:rPr>
                            <w:sz w:val="18"/>
                            <w:szCs w:val="24"/>
                            <w:lang w:val="en-US"/>
                          </w:rPr>
                        </w:pPr>
                        <w:r w:rsidRPr="00DB2F89">
                          <w:rPr>
                            <w:b/>
                            <w:sz w:val="18"/>
                            <w:szCs w:val="24"/>
                            <w:lang w:val="en-US"/>
                          </w:rPr>
                          <w:t>M – measurable</w:t>
                        </w:r>
                        <w:r>
                          <w:rPr>
                            <w:b/>
                            <w:sz w:val="18"/>
                            <w:szCs w:val="24"/>
                            <w:lang w:val="en-US"/>
                          </w:rPr>
                          <w:t xml:space="preserve"> </w:t>
                        </w:r>
                        <w:r w:rsidRPr="00DB2F89">
                          <w:rPr>
                            <w:sz w:val="18"/>
                            <w:szCs w:val="24"/>
                            <w:lang w:val="en-US"/>
                          </w:rPr>
                          <w:t>How can I measure whether I have reached my goal?</w:t>
                        </w:r>
                      </w:p>
                      <w:p w14:paraId="2C6DE3C8" w14:textId="77777777" w:rsidR="0088401D" w:rsidRPr="00DB2F89" w:rsidRDefault="0088401D" w:rsidP="0055271A">
                        <w:pPr>
                          <w:spacing w:after="0" w:line="240" w:lineRule="auto"/>
                          <w:rPr>
                            <w:sz w:val="18"/>
                            <w:szCs w:val="24"/>
                            <w:lang w:val="en-US"/>
                          </w:rPr>
                        </w:pPr>
                        <w:r w:rsidRPr="00DB2F89">
                          <w:rPr>
                            <w:b/>
                            <w:sz w:val="18"/>
                            <w:szCs w:val="24"/>
                            <w:lang w:val="en-US"/>
                          </w:rPr>
                          <w:t>A – accepted</w:t>
                        </w:r>
                        <w:r>
                          <w:rPr>
                            <w:b/>
                            <w:sz w:val="18"/>
                            <w:szCs w:val="24"/>
                            <w:lang w:val="en-US"/>
                          </w:rPr>
                          <w:t xml:space="preserve"> </w:t>
                        </w:r>
                        <w:r w:rsidRPr="00DB2F89">
                          <w:rPr>
                            <w:sz w:val="18"/>
                            <w:szCs w:val="24"/>
                            <w:lang w:val="en-US"/>
                          </w:rPr>
                          <w:t>Do all the people involved agree with the goal?</w:t>
                        </w:r>
                      </w:p>
                      <w:p w14:paraId="0EC8424E" w14:textId="77777777" w:rsidR="0088401D" w:rsidRPr="00DB2F89" w:rsidRDefault="0088401D" w:rsidP="0055271A">
                        <w:pPr>
                          <w:spacing w:after="0" w:line="240" w:lineRule="auto"/>
                          <w:rPr>
                            <w:sz w:val="18"/>
                            <w:szCs w:val="24"/>
                            <w:lang w:val="en-US"/>
                          </w:rPr>
                        </w:pPr>
                        <w:r w:rsidRPr="00DB2F89">
                          <w:rPr>
                            <w:b/>
                            <w:sz w:val="18"/>
                            <w:szCs w:val="24"/>
                            <w:lang w:val="en-US"/>
                          </w:rPr>
                          <w:t>R – realistic</w:t>
                        </w:r>
                        <w:r>
                          <w:rPr>
                            <w:b/>
                            <w:sz w:val="18"/>
                            <w:szCs w:val="24"/>
                            <w:lang w:val="en-US"/>
                          </w:rPr>
                          <w:t xml:space="preserve"> </w:t>
                        </w:r>
                        <w:r w:rsidRPr="00DB2F89">
                          <w:rPr>
                            <w:sz w:val="18"/>
                            <w:szCs w:val="24"/>
                            <w:lang w:val="en-US"/>
                          </w:rPr>
                          <w:t>Is the goal achievable under the given conditions?</w:t>
                        </w:r>
                      </w:p>
                      <w:p w14:paraId="33A46B3A" w14:textId="77777777" w:rsidR="0088401D" w:rsidRPr="00DB2F89" w:rsidRDefault="0088401D" w:rsidP="0055271A">
                        <w:pPr>
                          <w:spacing w:after="0" w:line="240" w:lineRule="auto"/>
                          <w:rPr>
                            <w:sz w:val="18"/>
                            <w:szCs w:val="24"/>
                            <w:lang w:val="en-US"/>
                          </w:rPr>
                        </w:pPr>
                        <w:r w:rsidRPr="00DB2F89">
                          <w:rPr>
                            <w:b/>
                            <w:sz w:val="18"/>
                            <w:szCs w:val="24"/>
                            <w:lang w:val="en-US"/>
                          </w:rPr>
                          <w:t>T – time-related</w:t>
                        </w:r>
                        <w:r>
                          <w:rPr>
                            <w:b/>
                            <w:sz w:val="18"/>
                            <w:szCs w:val="24"/>
                            <w:lang w:val="en-US"/>
                          </w:rPr>
                          <w:t xml:space="preserve"> </w:t>
                        </w:r>
                        <w:r w:rsidRPr="00DB2F89">
                          <w:rPr>
                            <w:sz w:val="18"/>
                            <w:szCs w:val="24"/>
                            <w:lang w:val="en-US"/>
                          </w:rPr>
                          <w:t>When should the goal be reached?</w:t>
                        </w:r>
                      </w:p>
                    </w:txbxContent>
                  </v:textbox>
                </v:shape>
              </w:pict>
            </mc:Fallback>
          </mc:AlternateContent>
        </w:r>
      </w:del>
    </w:p>
    <w:p w14:paraId="43B39C57" w14:textId="0F41E199" w:rsidR="0055271A" w:rsidRPr="00DB2F89" w:rsidDel="00CC7EA9" w:rsidRDefault="0055271A" w:rsidP="0055271A">
      <w:pPr>
        <w:spacing w:after="0" w:line="240" w:lineRule="auto"/>
        <w:rPr>
          <w:del w:id="1643" w:author="Fridolin Weiner" w:date="2018-10-22T17:57:00Z"/>
          <w:b/>
          <w:szCs w:val="24"/>
          <w:lang w:val="en-US"/>
        </w:rPr>
      </w:pPr>
      <w:del w:id="1644" w:author="Fridolin Weiner" w:date="2018-10-22T17:57:00Z">
        <w:r w:rsidRPr="00DB2F89" w:rsidDel="00CC7EA9">
          <w:rPr>
            <w:b/>
            <w:szCs w:val="24"/>
            <w:lang w:val="en-US"/>
          </w:rPr>
          <w:delText>What do you want to do?</w:delText>
        </w:r>
        <w:r w:rsidDel="00CC7EA9">
          <w:rPr>
            <w:b/>
            <w:szCs w:val="24"/>
            <w:lang w:val="en-US"/>
          </w:rPr>
          <w:delText xml:space="preserve"> </w:delText>
        </w:r>
      </w:del>
    </w:p>
    <w:p w14:paraId="5C818840" w14:textId="3C6CE641" w:rsidR="0055271A" w:rsidDel="00CC7EA9" w:rsidRDefault="0055271A" w:rsidP="0055271A">
      <w:pPr>
        <w:spacing w:after="0" w:line="240" w:lineRule="auto"/>
        <w:rPr>
          <w:del w:id="1645" w:author="Fridolin Weiner" w:date="2018-10-22T17:57:00Z"/>
          <w:szCs w:val="24"/>
          <w:lang w:val="en-US"/>
        </w:rPr>
      </w:pPr>
      <w:del w:id="1646" w:author="Fridolin Weiner" w:date="2018-10-22T17:57:00Z">
        <w:r w:rsidDel="00CC7EA9">
          <w:rPr>
            <w:szCs w:val="24"/>
            <w:lang w:val="en-US"/>
          </w:rPr>
          <w:delText>Remember the S.M.A.R.T. goals</w:delText>
        </w:r>
      </w:del>
    </w:p>
    <w:p w14:paraId="7054E680" w14:textId="38CA1485" w:rsidR="0055271A" w:rsidDel="00CC7EA9" w:rsidRDefault="0055271A" w:rsidP="0055271A">
      <w:pPr>
        <w:spacing w:after="0" w:line="240" w:lineRule="auto"/>
        <w:rPr>
          <w:del w:id="1647" w:author="Fridolin Weiner" w:date="2018-10-22T17:57:00Z"/>
          <w:szCs w:val="24"/>
          <w:lang w:val="en-US"/>
        </w:rPr>
      </w:pPr>
    </w:p>
    <w:p w14:paraId="041BA1E2" w14:textId="3B82020A" w:rsidR="0055271A" w:rsidDel="00CC7EA9" w:rsidRDefault="0055271A" w:rsidP="0055271A">
      <w:pPr>
        <w:spacing w:after="0" w:line="240" w:lineRule="auto"/>
        <w:rPr>
          <w:del w:id="1648" w:author="Fridolin Weiner" w:date="2018-10-22T17:57:00Z"/>
          <w:szCs w:val="24"/>
          <w:lang w:val="en-US"/>
        </w:rPr>
      </w:pPr>
    </w:p>
    <w:p w14:paraId="331E0570" w14:textId="05951DAA" w:rsidR="0055271A" w:rsidDel="00CC7EA9" w:rsidRDefault="0055271A" w:rsidP="0055271A">
      <w:pPr>
        <w:spacing w:after="0" w:line="240" w:lineRule="auto"/>
        <w:rPr>
          <w:del w:id="1649" w:author="Fridolin Weiner" w:date="2018-10-22T17:57:00Z"/>
          <w:szCs w:val="24"/>
          <w:lang w:val="en-US"/>
        </w:rPr>
      </w:pPr>
    </w:p>
    <w:p w14:paraId="21C36538" w14:textId="449FC90A" w:rsidR="0055271A" w:rsidDel="00CC7EA9" w:rsidRDefault="0055271A" w:rsidP="0055271A">
      <w:pPr>
        <w:spacing w:after="0" w:line="240" w:lineRule="auto"/>
        <w:rPr>
          <w:del w:id="1650" w:author="Fridolin Weiner" w:date="2018-10-22T17:57:00Z"/>
          <w:szCs w:val="24"/>
          <w:lang w:val="en-US"/>
        </w:rPr>
      </w:pPr>
    </w:p>
    <w:p w14:paraId="600ECC6A" w14:textId="40F06D02" w:rsidR="0055271A" w:rsidDel="00CC7EA9" w:rsidRDefault="0055271A" w:rsidP="0055271A">
      <w:pPr>
        <w:spacing w:after="0" w:line="240" w:lineRule="auto"/>
        <w:rPr>
          <w:del w:id="1651" w:author="Fridolin Weiner" w:date="2018-10-22T17:57:00Z"/>
          <w:szCs w:val="24"/>
          <w:lang w:val="en-US"/>
        </w:rPr>
      </w:pPr>
    </w:p>
    <w:p w14:paraId="32C4EBC1" w14:textId="6292C08A" w:rsidR="0055271A" w:rsidDel="00CC7EA9" w:rsidRDefault="0055271A" w:rsidP="0055271A">
      <w:pPr>
        <w:spacing w:after="0" w:line="240" w:lineRule="auto"/>
        <w:rPr>
          <w:del w:id="1652" w:author="Fridolin Weiner" w:date="2018-10-22T17:57:00Z"/>
          <w:szCs w:val="24"/>
          <w:lang w:val="en-US"/>
        </w:rPr>
      </w:pPr>
    </w:p>
    <w:p w14:paraId="47951E82" w14:textId="32F14DAB" w:rsidR="0055271A" w:rsidDel="00CC7EA9" w:rsidRDefault="0055271A" w:rsidP="0055271A">
      <w:pPr>
        <w:spacing w:after="0" w:line="240" w:lineRule="auto"/>
        <w:rPr>
          <w:del w:id="1653" w:author="Fridolin Weiner" w:date="2018-10-22T17:57:00Z"/>
          <w:szCs w:val="24"/>
          <w:lang w:val="en-US"/>
        </w:rPr>
      </w:pPr>
    </w:p>
    <w:p w14:paraId="3EC0416F" w14:textId="6E3D634C" w:rsidR="0055271A" w:rsidDel="00CC7EA9" w:rsidRDefault="0055271A" w:rsidP="0055271A">
      <w:pPr>
        <w:spacing w:after="0" w:line="240" w:lineRule="auto"/>
        <w:rPr>
          <w:del w:id="1654" w:author="Fridolin Weiner" w:date="2018-10-22T17:57:00Z"/>
          <w:szCs w:val="24"/>
          <w:lang w:val="en-US"/>
        </w:rPr>
      </w:pPr>
    </w:p>
    <w:p w14:paraId="709B21DA" w14:textId="44175411" w:rsidR="0055271A" w:rsidDel="00CC7EA9" w:rsidRDefault="0055271A" w:rsidP="0055271A">
      <w:pPr>
        <w:spacing w:after="0" w:line="240" w:lineRule="auto"/>
        <w:rPr>
          <w:del w:id="1655" w:author="Fridolin Weiner" w:date="2018-10-22T17:57:00Z"/>
          <w:szCs w:val="24"/>
          <w:lang w:val="en-US"/>
        </w:rPr>
      </w:pPr>
    </w:p>
    <w:p w14:paraId="0A6EA2EE" w14:textId="4E00FAF3" w:rsidR="0055271A" w:rsidDel="00CC7EA9" w:rsidRDefault="0055271A" w:rsidP="0055271A">
      <w:pPr>
        <w:spacing w:after="0" w:line="240" w:lineRule="auto"/>
        <w:rPr>
          <w:del w:id="1656" w:author="Fridolin Weiner" w:date="2018-10-22T17:57:00Z"/>
          <w:szCs w:val="24"/>
          <w:lang w:val="en-US"/>
        </w:rPr>
      </w:pPr>
    </w:p>
    <w:p w14:paraId="516D4C51" w14:textId="16A80FE6" w:rsidR="0055271A" w:rsidDel="00CC7EA9" w:rsidRDefault="0055271A" w:rsidP="0055271A">
      <w:pPr>
        <w:spacing w:after="0" w:line="240" w:lineRule="auto"/>
        <w:rPr>
          <w:del w:id="1657" w:author="Fridolin Weiner" w:date="2018-10-22T17:57:00Z"/>
          <w:szCs w:val="24"/>
          <w:lang w:val="en-US"/>
        </w:rPr>
      </w:pPr>
    </w:p>
    <w:p w14:paraId="6915A0AE" w14:textId="4876B94E" w:rsidR="0055271A" w:rsidDel="00CC7EA9" w:rsidRDefault="0055271A" w:rsidP="0055271A">
      <w:pPr>
        <w:spacing w:after="0" w:line="240" w:lineRule="auto"/>
        <w:rPr>
          <w:del w:id="1658" w:author="Fridolin Weiner" w:date="2018-10-22T17:57:00Z"/>
          <w:szCs w:val="24"/>
          <w:lang w:val="en-US"/>
        </w:rPr>
      </w:pPr>
    </w:p>
    <w:p w14:paraId="7DC22A91" w14:textId="0DAFBB82" w:rsidR="0055271A" w:rsidDel="00CC7EA9" w:rsidRDefault="0055271A" w:rsidP="0055271A">
      <w:pPr>
        <w:spacing w:after="0" w:line="240" w:lineRule="auto"/>
        <w:rPr>
          <w:del w:id="1659" w:author="Fridolin Weiner" w:date="2018-10-22T17:57:00Z"/>
          <w:szCs w:val="24"/>
          <w:lang w:val="en-US"/>
        </w:rPr>
      </w:pPr>
    </w:p>
    <w:p w14:paraId="1CE80A71" w14:textId="29B9195C" w:rsidR="0055271A" w:rsidDel="00CC7EA9" w:rsidRDefault="0055271A" w:rsidP="0055271A">
      <w:pPr>
        <w:spacing w:after="0" w:line="240" w:lineRule="auto"/>
        <w:rPr>
          <w:del w:id="1660" w:author="Fridolin Weiner" w:date="2018-10-22T17:57:00Z"/>
          <w:szCs w:val="24"/>
          <w:lang w:val="en-US"/>
        </w:rPr>
      </w:pPr>
    </w:p>
    <w:p w14:paraId="0CE55E01" w14:textId="3D0E9B90" w:rsidR="0055271A" w:rsidDel="00CC7EA9" w:rsidRDefault="0055271A" w:rsidP="0055271A">
      <w:pPr>
        <w:spacing w:after="0" w:line="240" w:lineRule="auto"/>
        <w:rPr>
          <w:del w:id="1661" w:author="Fridolin Weiner" w:date="2018-10-22T17:57:00Z"/>
          <w:szCs w:val="24"/>
          <w:lang w:val="en-US"/>
        </w:rPr>
      </w:pPr>
    </w:p>
    <w:p w14:paraId="565414BE" w14:textId="7472C58A" w:rsidR="0055271A" w:rsidDel="00CC7EA9" w:rsidRDefault="0055271A" w:rsidP="0055271A">
      <w:pPr>
        <w:spacing w:after="0" w:line="240" w:lineRule="auto"/>
        <w:rPr>
          <w:del w:id="1662" w:author="Fridolin Weiner" w:date="2018-10-22T17:57:00Z"/>
          <w:szCs w:val="24"/>
          <w:lang w:val="en-US"/>
        </w:rPr>
      </w:pPr>
    </w:p>
    <w:p w14:paraId="72ACA8B1" w14:textId="7211445A" w:rsidR="0055271A" w:rsidDel="00CC7EA9" w:rsidRDefault="0055271A" w:rsidP="0055271A">
      <w:pPr>
        <w:spacing w:after="0" w:line="240" w:lineRule="auto"/>
        <w:rPr>
          <w:del w:id="1663" w:author="Fridolin Weiner" w:date="2018-10-22T17:57:00Z"/>
          <w:szCs w:val="24"/>
          <w:lang w:val="en-US"/>
        </w:rPr>
      </w:pPr>
    </w:p>
    <w:p w14:paraId="64D08F2D" w14:textId="1B782F67" w:rsidR="0055271A" w:rsidDel="00CC7EA9" w:rsidRDefault="0055271A" w:rsidP="0055271A">
      <w:pPr>
        <w:spacing w:after="0" w:line="240" w:lineRule="auto"/>
        <w:rPr>
          <w:del w:id="1664" w:author="Fridolin Weiner" w:date="2018-10-22T17:57:00Z"/>
          <w:szCs w:val="24"/>
          <w:lang w:val="en-US"/>
        </w:rPr>
      </w:pPr>
    </w:p>
    <w:p w14:paraId="30119B5F" w14:textId="6CBF3BE3" w:rsidR="0055271A" w:rsidDel="00CC7EA9" w:rsidRDefault="0055271A" w:rsidP="0055271A">
      <w:pPr>
        <w:spacing w:after="0" w:line="240" w:lineRule="auto"/>
        <w:rPr>
          <w:del w:id="1665" w:author="Fridolin Weiner" w:date="2018-10-22T17:57:00Z"/>
          <w:szCs w:val="24"/>
          <w:lang w:val="en-US"/>
        </w:rPr>
      </w:pPr>
    </w:p>
    <w:p w14:paraId="2E82662D" w14:textId="7F695983" w:rsidR="0055271A" w:rsidDel="00CC7EA9" w:rsidRDefault="0055271A" w:rsidP="0055271A">
      <w:pPr>
        <w:spacing w:after="0" w:line="240" w:lineRule="auto"/>
        <w:rPr>
          <w:del w:id="1666" w:author="Fridolin Weiner" w:date="2018-10-22T17:57:00Z"/>
          <w:szCs w:val="24"/>
          <w:lang w:val="en-US"/>
        </w:rPr>
      </w:pPr>
    </w:p>
    <w:p w14:paraId="5B969DF1" w14:textId="079C0615" w:rsidR="0055271A" w:rsidDel="00CC7EA9" w:rsidRDefault="0055271A" w:rsidP="0055271A">
      <w:pPr>
        <w:spacing w:after="0" w:line="240" w:lineRule="auto"/>
        <w:rPr>
          <w:del w:id="1667" w:author="Fridolin Weiner" w:date="2018-10-22T17:57:00Z"/>
          <w:szCs w:val="24"/>
          <w:lang w:val="en-US"/>
        </w:rPr>
      </w:pPr>
    </w:p>
    <w:p w14:paraId="3C361F56" w14:textId="07A2011D" w:rsidR="0055271A" w:rsidDel="00CC7EA9" w:rsidRDefault="0055271A" w:rsidP="0055271A">
      <w:pPr>
        <w:spacing w:after="0" w:line="240" w:lineRule="auto"/>
        <w:rPr>
          <w:del w:id="1668" w:author="Fridolin Weiner" w:date="2018-10-22T17:57:00Z"/>
          <w:szCs w:val="24"/>
          <w:lang w:val="en-US"/>
        </w:rPr>
      </w:pPr>
    </w:p>
    <w:p w14:paraId="035CF898" w14:textId="6D1172D3" w:rsidR="0055271A" w:rsidDel="00CC7EA9" w:rsidRDefault="0055271A" w:rsidP="0055271A">
      <w:pPr>
        <w:spacing w:after="0" w:line="240" w:lineRule="auto"/>
        <w:rPr>
          <w:del w:id="1669" w:author="Fridolin Weiner" w:date="2018-10-22T17:57:00Z"/>
          <w:szCs w:val="24"/>
          <w:lang w:val="en-US"/>
        </w:rPr>
      </w:pPr>
    </w:p>
    <w:p w14:paraId="20B9843C" w14:textId="516EF8D2" w:rsidR="0055271A" w:rsidDel="00CC7EA9" w:rsidRDefault="0055271A" w:rsidP="0055271A">
      <w:pPr>
        <w:spacing w:after="0" w:line="240" w:lineRule="auto"/>
        <w:rPr>
          <w:del w:id="1670" w:author="Fridolin Weiner" w:date="2018-10-22T17:57:00Z"/>
          <w:szCs w:val="24"/>
          <w:lang w:val="en-US"/>
        </w:rPr>
      </w:pPr>
    </w:p>
    <w:p w14:paraId="0812C14D" w14:textId="294C66FC" w:rsidR="0055271A" w:rsidDel="00CC7EA9" w:rsidRDefault="0055271A" w:rsidP="0055271A">
      <w:pPr>
        <w:spacing w:after="0" w:line="240" w:lineRule="auto"/>
        <w:rPr>
          <w:del w:id="1671" w:author="Fridolin Weiner" w:date="2018-10-22T17:57:00Z"/>
          <w:szCs w:val="24"/>
          <w:lang w:val="en-US"/>
        </w:rPr>
      </w:pPr>
    </w:p>
    <w:p w14:paraId="528E4FBC" w14:textId="73178B17" w:rsidR="0055271A" w:rsidDel="00CC7EA9" w:rsidRDefault="0055271A" w:rsidP="0055271A">
      <w:pPr>
        <w:spacing w:after="0" w:line="240" w:lineRule="auto"/>
        <w:rPr>
          <w:del w:id="1672" w:author="Fridolin Weiner" w:date="2018-10-22T17:57:00Z"/>
          <w:szCs w:val="24"/>
          <w:lang w:val="en-US"/>
        </w:rPr>
      </w:pPr>
    </w:p>
    <w:p w14:paraId="3895B1F2" w14:textId="693FDE60" w:rsidR="0055271A" w:rsidDel="00CC7EA9" w:rsidRDefault="0055271A" w:rsidP="0055271A">
      <w:pPr>
        <w:spacing w:after="0" w:line="240" w:lineRule="auto"/>
        <w:rPr>
          <w:del w:id="1673" w:author="Fridolin Weiner" w:date="2018-10-22T17:57:00Z"/>
          <w:szCs w:val="24"/>
          <w:lang w:val="en-US"/>
        </w:rPr>
      </w:pPr>
    </w:p>
    <w:p w14:paraId="61D851CD" w14:textId="5242EDCD" w:rsidR="0055271A" w:rsidDel="00CC7EA9" w:rsidRDefault="0055271A" w:rsidP="0055271A">
      <w:pPr>
        <w:spacing w:after="0" w:line="240" w:lineRule="auto"/>
        <w:rPr>
          <w:del w:id="1674" w:author="Fridolin Weiner" w:date="2018-10-22T17:57:00Z"/>
          <w:szCs w:val="24"/>
          <w:lang w:val="en-US"/>
        </w:rPr>
      </w:pPr>
    </w:p>
    <w:p w14:paraId="42C70ADA" w14:textId="6CA9C502" w:rsidR="0055271A" w:rsidDel="00CC7EA9" w:rsidRDefault="0055271A" w:rsidP="0055271A">
      <w:pPr>
        <w:spacing w:after="0" w:line="240" w:lineRule="auto"/>
        <w:rPr>
          <w:del w:id="1675" w:author="Fridolin Weiner" w:date="2018-10-22T17:57:00Z"/>
          <w:szCs w:val="24"/>
          <w:lang w:val="en-US"/>
        </w:rPr>
      </w:pPr>
    </w:p>
    <w:p w14:paraId="68F81DD1" w14:textId="0B8DFF43" w:rsidR="0055271A" w:rsidDel="00CC7EA9" w:rsidRDefault="0055271A" w:rsidP="0055271A">
      <w:pPr>
        <w:spacing w:after="0" w:line="240" w:lineRule="auto"/>
        <w:rPr>
          <w:del w:id="1676" w:author="Fridolin Weiner" w:date="2018-10-22T17:57:00Z"/>
          <w:b/>
          <w:szCs w:val="24"/>
          <w:lang w:val="en-US"/>
        </w:rPr>
      </w:pPr>
      <w:del w:id="1677" w:author="Fridolin Weiner" w:date="2018-10-22T17:57:00Z">
        <w:r w:rsidDel="00CC7EA9">
          <w:rPr>
            <w:b/>
            <w:szCs w:val="24"/>
            <w:lang w:val="en-US"/>
          </w:rPr>
          <w:delText>What is the structure of the project?</w:delText>
        </w:r>
      </w:del>
    </w:p>
    <w:p w14:paraId="119CC5DA" w14:textId="72259E3D" w:rsidR="0055271A" w:rsidDel="00CC7EA9" w:rsidRDefault="0055271A" w:rsidP="0055271A">
      <w:pPr>
        <w:spacing w:after="0" w:line="240" w:lineRule="auto"/>
        <w:rPr>
          <w:del w:id="1678" w:author="Fridolin Weiner" w:date="2018-10-22T17:57:00Z"/>
          <w:szCs w:val="24"/>
          <w:lang w:val="en-US"/>
        </w:rPr>
      </w:pPr>
      <w:del w:id="1679" w:author="Fridolin Weiner" w:date="2018-10-22T17:57:00Z">
        <w:r w:rsidRPr="00DB2F89" w:rsidDel="00CC7EA9">
          <w:rPr>
            <w:szCs w:val="24"/>
            <w:lang w:val="en-US"/>
          </w:rPr>
          <w:delText>Come up with a</w:delText>
        </w:r>
        <w:r w:rsidDel="00CC7EA9">
          <w:rPr>
            <w:szCs w:val="24"/>
            <w:lang w:val="en-US"/>
          </w:rPr>
          <w:delText>n</w:delText>
        </w:r>
        <w:r w:rsidRPr="00DB2F89" w:rsidDel="00CC7EA9">
          <w:rPr>
            <w:szCs w:val="24"/>
            <w:lang w:val="en-US"/>
          </w:rPr>
          <w:delText xml:space="preserve"> action plan and try to define the </w:delText>
        </w:r>
        <w:r w:rsidDel="00CC7EA9">
          <w:rPr>
            <w:szCs w:val="24"/>
            <w:lang w:val="en-US"/>
          </w:rPr>
          <w:delText>different steps.</w:delText>
        </w:r>
      </w:del>
    </w:p>
    <w:p w14:paraId="465EF763" w14:textId="0045BF36" w:rsidR="0055271A" w:rsidDel="00CC7EA9" w:rsidRDefault="0055271A" w:rsidP="0055271A">
      <w:pPr>
        <w:rPr>
          <w:del w:id="1680" w:author="Fridolin Weiner" w:date="2018-10-22T17:57:00Z"/>
          <w:szCs w:val="24"/>
          <w:lang w:val="en-US"/>
        </w:rPr>
      </w:pPr>
      <w:del w:id="1681" w:author="Fridolin Weiner" w:date="2018-10-22T17:57:00Z">
        <w:r w:rsidDel="00CC7EA9">
          <w:rPr>
            <w:szCs w:val="24"/>
            <w:lang w:val="en-US"/>
          </w:rPr>
          <w:br w:type="page"/>
        </w:r>
      </w:del>
    </w:p>
    <w:p w14:paraId="44457DD6" w14:textId="3E6EF5EB" w:rsidR="0055271A" w:rsidDel="00CC7EA9" w:rsidRDefault="0055271A" w:rsidP="0055271A">
      <w:pPr>
        <w:spacing w:after="0" w:line="240" w:lineRule="auto"/>
        <w:rPr>
          <w:del w:id="1682" w:author="Fridolin Weiner" w:date="2018-10-22T17:57:00Z"/>
          <w:b/>
          <w:szCs w:val="24"/>
          <w:lang w:val="en-US"/>
        </w:rPr>
      </w:pPr>
      <w:del w:id="1683" w:author="Fridolin Weiner" w:date="2018-10-22T17:57:00Z">
        <w:r w:rsidDel="00CC7EA9">
          <w:rPr>
            <w:b/>
            <w:szCs w:val="24"/>
            <w:lang w:val="en-US"/>
          </w:rPr>
          <w:lastRenderedPageBreak/>
          <w:delText>How can you advertise your project?</w:delText>
        </w:r>
      </w:del>
    </w:p>
    <w:p w14:paraId="38F951A9" w14:textId="45FD45AF" w:rsidR="0055271A" w:rsidDel="00CC7EA9" w:rsidRDefault="0055271A" w:rsidP="0055271A">
      <w:pPr>
        <w:spacing w:after="0" w:line="240" w:lineRule="auto"/>
        <w:rPr>
          <w:del w:id="1684" w:author="Fridolin Weiner" w:date="2018-10-22T17:57:00Z"/>
          <w:szCs w:val="24"/>
          <w:lang w:val="en-US"/>
        </w:rPr>
      </w:pPr>
      <w:del w:id="1685" w:author="Fridolin Weiner" w:date="2018-10-22T17:57:00Z">
        <w:r w:rsidDel="00CC7EA9">
          <w:rPr>
            <w:szCs w:val="24"/>
            <w:lang w:val="en-US"/>
          </w:rPr>
          <w:delText>Who do you want to reach with your idea and what are the best ways to do this?</w:delText>
        </w:r>
      </w:del>
    </w:p>
    <w:p w14:paraId="4FBE8ED8" w14:textId="20671A00" w:rsidR="0055271A" w:rsidDel="00CC7EA9" w:rsidRDefault="0055271A" w:rsidP="0055271A">
      <w:pPr>
        <w:spacing w:after="0" w:line="240" w:lineRule="auto"/>
        <w:rPr>
          <w:del w:id="1686" w:author="Fridolin Weiner" w:date="2018-10-22T17:57:00Z"/>
          <w:szCs w:val="24"/>
          <w:lang w:val="en-US"/>
        </w:rPr>
      </w:pPr>
    </w:p>
    <w:p w14:paraId="5C7AD520" w14:textId="2E5D3A28" w:rsidR="0055271A" w:rsidDel="00CC7EA9" w:rsidRDefault="0055271A" w:rsidP="0055271A">
      <w:pPr>
        <w:spacing w:after="0" w:line="240" w:lineRule="auto"/>
        <w:rPr>
          <w:del w:id="1687" w:author="Fridolin Weiner" w:date="2018-10-22T17:57:00Z"/>
          <w:szCs w:val="24"/>
          <w:lang w:val="en-US"/>
        </w:rPr>
      </w:pPr>
    </w:p>
    <w:p w14:paraId="6F4F129A" w14:textId="498CE74C" w:rsidR="0055271A" w:rsidDel="00CC7EA9" w:rsidRDefault="0055271A" w:rsidP="0055271A">
      <w:pPr>
        <w:spacing w:after="0" w:line="240" w:lineRule="auto"/>
        <w:rPr>
          <w:del w:id="1688" w:author="Fridolin Weiner" w:date="2018-10-22T17:57:00Z"/>
          <w:szCs w:val="24"/>
          <w:lang w:val="en-US"/>
        </w:rPr>
      </w:pPr>
    </w:p>
    <w:p w14:paraId="47897FF4" w14:textId="3D92357D" w:rsidR="0055271A" w:rsidDel="00CC7EA9" w:rsidRDefault="0055271A" w:rsidP="0055271A">
      <w:pPr>
        <w:spacing w:after="0" w:line="240" w:lineRule="auto"/>
        <w:rPr>
          <w:del w:id="1689" w:author="Fridolin Weiner" w:date="2018-10-22T17:57:00Z"/>
          <w:szCs w:val="24"/>
          <w:lang w:val="en-US"/>
        </w:rPr>
      </w:pPr>
    </w:p>
    <w:p w14:paraId="00FE7D99" w14:textId="2D1ABEF3" w:rsidR="0055271A" w:rsidDel="00CC7EA9" w:rsidRDefault="0055271A" w:rsidP="0055271A">
      <w:pPr>
        <w:spacing w:after="0" w:line="240" w:lineRule="auto"/>
        <w:rPr>
          <w:del w:id="1690" w:author="Fridolin Weiner" w:date="2018-10-22T17:57:00Z"/>
          <w:szCs w:val="24"/>
          <w:lang w:val="en-US"/>
        </w:rPr>
      </w:pPr>
    </w:p>
    <w:p w14:paraId="3E2514C6" w14:textId="761C2F24" w:rsidR="0055271A" w:rsidDel="00CC7EA9" w:rsidRDefault="0055271A" w:rsidP="0055271A">
      <w:pPr>
        <w:spacing w:after="0" w:line="240" w:lineRule="auto"/>
        <w:rPr>
          <w:del w:id="1691" w:author="Fridolin Weiner" w:date="2018-10-22T17:57:00Z"/>
          <w:szCs w:val="24"/>
          <w:lang w:val="en-US"/>
        </w:rPr>
      </w:pPr>
    </w:p>
    <w:p w14:paraId="2F9AC0A1" w14:textId="32496121" w:rsidR="0055271A" w:rsidDel="00CC7EA9" w:rsidRDefault="0055271A" w:rsidP="0055271A">
      <w:pPr>
        <w:spacing w:after="0" w:line="240" w:lineRule="auto"/>
        <w:rPr>
          <w:del w:id="1692" w:author="Fridolin Weiner" w:date="2018-10-22T17:57:00Z"/>
          <w:szCs w:val="24"/>
          <w:lang w:val="en-US"/>
        </w:rPr>
      </w:pPr>
    </w:p>
    <w:p w14:paraId="5EDCB77A" w14:textId="441FFBF1" w:rsidR="0055271A" w:rsidDel="00CC7EA9" w:rsidRDefault="0055271A" w:rsidP="0055271A">
      <w:pPr>
        <w:spacing w:after="0" w:line="240" w:lineRule="auto"/>
        <w:rPr>
          <w:del w:id="1693" w:author="Fridolin Weiner" w:date="2018-10-22T17:57:00Z"/>
          <w:szCs w:val="24"/>
          <w:lang w:val="en-US"/>
        </w:rPr>
      </w:pPr>
    </w:p>
    <w:p w14:paraId="5477BF1A" w14:textId="1A1114EF" w:rsidR="0055271A" w:rsidDel="00CC7EA9" w:rsidRDefault="0055271A" w:rsidP="0055271A">
      <w:pPr>
        <w:spacing w:after="0" w:line="240" w:lineRule="auto"/>
        <w:rPr>
          <w:del w:id="1694" w:author="Fridolin Weiner" w:date="2018-10-22T17:57:00Z"/>
          <w:szCs w:val="24"/>
          <w:lang w:val="en-US"/>
        </w:rPr>
      </w:pPr>
    </w:p>
    <w:p w14:paraId="10EB24FC" w14:textId="1C5CDA23" w:rsidR="0055271A" w:rsidDel="00CC7EA9" w:rsidRDefault="0055271A" w:rsidP="0055271A">
      <w:pPr>
        <w:spacing w:after="0" w:line="240" w:lineRule="auto"/>
        <w:rPr>
          <w:del w:id="1695" w:author="Fridolin Weiner" w:date="2018-10-22T17:57:00Z"/>
          <w:szCs w:val="24"/>
          <w:lang w:val="en-US"/>
        </w:rPr>
      </w:pPr>
    </w:p>
    <w:p w14:paraId="27F6978A" w14:textId="312924DE" w:rsidR="0055271A" w:rsidDel="00CC7EA9" w:rsidRDefault="0055271A" w:rsidP="0055271A">
      <w:pPr>
        <w:spacing w:after="0" w:line="240" w:lineRule="auto"/>
        <w:rPr>
          <w:del w:id="1696" w:author="Fridolin Weiner" w:date="2018-10-22T17:57:00Z"/>
          <w:szCs w:val="24"/>
          <w:lang w:val="en-US"/>
        </w:rPr>
      </w:pPr>
    </w:p>
    <w:p w14:paraId="3A204141" w14:textId="12781C50" w:rsidR="0055271A" w:rsidDel="00CC7EA9" w:rsidRDefault="0055271A" w:rsidP="0055271A">
      <w:pPr>
        <w:spacing w:after="0" w:line="240" w:lineRule="auto"/>
        <w:rPr>
          <w:del w:id="1697" w:author="Fridolin Weiner" w:date="2018-10-22T17:57:00Z"/>
          <w:szCs w:val="24"/>
          <w:lang w:val="en-US"/>
        </w:rPr>
      </w:pPr>
    </w:p>
    <w:p w14:paraId="02743654" w14:textId="24E2DD5D" w:rsidR="0055271A" w:rsidDel="00CC7EA9" w:rsidRDefault="0055271A" w:rsidP="0055271A">
      <w:pPr>
        <w:spacing w:after="0" w:line="240" w:lineRule="auto"/>
        <w:rPr>
          <w:del w:id="1698" w:author="Fridolin Weiner" w:date="2018-10-22T17:57:00Z"/>
          <w:szCs w:val="24"/>
          <w:lang w:val="en-US"/>
        </w:rPr>
      </w:pPr>
    </w:p>
    <w:p w14:paraId="3F54F494" w14:textId="2E530A62" w:rsidR="0055271A" w:rsidDel="00CC7EA9" w:rsidRDefault="0055271A" w:rsidP="0055271A">
      <w:pPr>
        <w:spacing w:after="0" w:line="240" w:lineRule="auto"/>
        <w:rPr>
          <w:del w:id="1699" w:author="Fridolin Weiner" w:date="2018-10-22T17:57:00Z"/>
          <w:szCs w:val="24"/>
          <w:lang w:val="en-US"/>
        </w:rPr>
      </w:pPr>
    </w:p>
    <w:p w14:paraId="3937B739" w14:textId="42C22406" w:rsidR="0055271A" w:rsidDel="00CC7EA9" w:rsidRDefault="0055271A" w:rsidP="0055271A">
      <w:pPr>
        <w:spacing w:after="0" w:line="240" w:lineRule="auto"/>
        <w:rPr>
          <w:del w:id="1700" w:author="Fridolin Weiner" w:date="2018-10-22T17:57:00Z"/>
          <w:szCs w:val="24"/>
          <w:lang w:val="en-US"/>
        </w:rPr>
      </w:pPr>
    </w:p>
    <w:p w14:paraId="297CCDF1" w14:textId="2CECCC87" w:rsidR="0055271A" w:rsidDel="00CC7EA9" w:rsidRDefault="0055271A" w:rsidP="0055271A">
      <w:pPr>
        <w:spacing w:after="0" w:line="240" w:lineRule="auto"/>
        <w:rPr>
          <w:del w:id="1701" w:author="Fridolin Weiner" w:date="2018-10-22T17:57:00Z"/>
          <w:szCs w:val="24"/>
          <w:lang w:val="en-US"/>
        </w:rPr>
      </w:pPr>
    </w:p>
    <w:p w14:paraId="33F54DED" w14:textId="136F226D" w:rsidR="0055271A" w:rsidDel="00CC7EA9" w:rsidRDefault="0055271A" w:rsidP="0055271A">
      <w:pPr>
        <w:spacing w:after="0" w:line="240" w:lineRule="auto"/>
        <w:rPr>
          <w:del w:id="1702" w:author="Fridolin Weiner" w:date="2018-10-22T17:57:00Z"/>
          <w:szCs w:val="24"/>
          <w:lang w:val="en-US"/>
        </w:rPr>
      </w:pPr>
    </w:p>
    <w:p w14:paraId="64BB397D" w14:textId="298858BC" w:rsidR="0055271A" w:rsidDel="00CC7EA9" w:rsidRDefault="0055271A" w:rsidP="0055271A">
      <w:pPr>
        <w:spacing w:after="0" w:line="240" w:lineRule="auto"/>
        <w:rPr>
          <w:del w:id="1703" w:author="Fridolin Weiner" w:date="2018-10-22T17:57:00Z"/>
          <w:szCs w:val="24"/>
          <w:lang w:val="en-US"/>
        </w:rPr>
      </w:pPr>
    </w:p>
    <w:p w14:paraId="7D9959AE" w14:textId="6EC0F36B" w:rsidR="0055271A" w:rsidDel="00CC7EA9" w:rsidRDefault="0055271A" w:rsidP="0055271A">
      <w:pPr>
        <w:spacing w:after="0" w:line="240" w:lineRule="auto"/>
        <w:rPr>
          <w:del w:id="1704" w:author="Fridolin Weiner" w:date="2018-10-22T17:57:00Z"/>
          <w:szCs w:val="24"/>
          <w:lang w:val="en-US"/>
        </w:rPr>
      </w:pPr>
    </w:p>
    <w:p w14:paraId="7F127047" w14:textId="7B4748E1" w:rsidR="0055271A" w:rsidDel="00CC7EA9" w:rsidRDefault="0055271A" w:rsidP="0055271A">
      <w:pPr>
        <w:spacing w:after="0" w:line="240" w:lineRule="auto"/>
        <w:rPr>
          <w:del w:id="1705" w:author="Fridolin Weiner" w:date="2018-10-22T17:57:00Z"/>
          <w:szCs w:val="24"/>
          <w:lang w:val="en-US"/>
        </w:rPr>
      </w:pPr>
    </w:p>
    <w:p w14:paraId="016A4E9B" w14:textId="78C3C710" w:rsidR="0055271A" w:rsidDel="00CC7EA9" w:rsidRDefault="0055271A" w:rsidP="0055271A">
      <w:pPr>
        <w:spacing w:after="0" w:line="240" w:lineRule="auto"/>
        <w:rPr>
          <w:del w:id="1706" w:author="Fridolin Weiner" w:date="2018-10-22T17:57:00Z"/>
          <w:szCs w:val="24"/>
          <w:lang w:val="en-US"/>
        </w:rPr>
      </w:pPr>
    </w:p>
    <w:p w14:paraId="665638B1" w14:textId="09B89D3D" w:rsidR="0055271A" w:rsidDel="00CC7EA9" w:rsidRDefault="0055271A" w:rsidP="0055271A">
      <w:pPr>
        <w:spacing w:after="0" w:line="240" w:lineRule="auto"/>
        <w:rPr>
          <w:del w:id="1707" w:author="Fridolin Weiner" w:date="2018-10-22T17:57:00Z"/>
          <w:szCs w:val="24"/>
          <w:lang w:val="en-US"/>
        </w:rPr>
      </w:pPr>
    </w:p>
    <w:p w14:paraId="14C9DAD6" w14:textId="0A74DA58" w:rsidR="0055271A" w:rsidDel="00CC7EA9" w:rsidRDefault="0055271A" w:rsidP="0055271A">
      <w:pPr>
        <w:spacing w:after="0" w:line="240" w:lineRule="auto"/>
        <w:rPr>
          <w:del w:id="1708" w:author="Fridolin Weiner" w:date="2018-10-22T17:57:00Z"/>
          <w:szCs w:val="24"/>
          <w:lang w:val="en-US"/>
        </w:rPr>
      </w:pPr>
    </w:p>
    <w:p w14:paraId="1EDCFE57" w14:textId="3FE929C0" w:rsidR="0055271A" w:rsidDel="00CC7EA9" w:rsidRDefault="0055271A" w:rsidP="0055271A">
      <w:pPr>
        <w:spacing w:after="0" w:line="240" w:lineRule="auto"/>
        <w:rPr>
          <w:del w:id="1709" w:author="Fridolin Weiner" w:date="2018-10-22T17:57:00Z"/>
          <w:szCs w:val="24"/>
          <w:lang w:val="en-US"/>
        </w:rPr>
      </w:pPr>
    </w:p>
    <w:p w14:paraId="1F1604BB" w14:textId="0F43A5C1" w:rsidR="0055271A" w:rsidDel="00CC7EA9" w:rsidRDefault="0055271A" w:rsidP="0055271A">
      <w:pPr>
        <w:spacing w:after="0" w:line="240" w:lineRule="auto"/>
        <w:rPr>
          <w:del w:id="1710" w:author="Fridolin Weiner" w:date="2018-10-22T17:57:00Z"/>
          <w:b/>
          <w:szCs w:val="24"/>
          <w:lang w:val="en-US"/>
        </w:rPr>
      </w:pPr>
      <w:del w:id="1711" w:author="Fridolin Weiner" w:date="2018-10-22T17:57:00Z">
        <w:r w:rsidDel="00CC7EA9">
          <w:rPr>
            <w:b/>
            <w:szCs w:val="24"/>
            <w:lang w:val="en-US"/>
          </w:rPr>
          <w:delText>How could you realize your idea financially (if necessary)?</w:delText>
        </w:r>
      </w:del>
    </w:p>
    <w:p w14:paraId="2AC04B75" w14:textId="313A9DC7" w:rsidR="0055271A" w:rsidDel="00CC7EA9" w:rsidRDefault="0055271A" w:rsidP="0055271A">
      <w:pPr>
        <w:spacing w:after="0" w:line="240" w:lineRule="auto"/>
        <w:rPr>
          <w:del w:id="1712" w:author="Fridolin Weiner" w:date="2018-10-22T17:57:00Z"/>
          <w:b/>
          <w:szCs w:val="24"/>
          <w:lang w:val="en-US"/>
        </w:rPr>
      </w:pPr>
    </w:p>
    <w:p w14:paraId="2E1B92F5" w14:textId="30C3ABC4" w:rsidR="0055271A" w:rsidDel="00CC7EA9" w:rsidRDefault="0055271A" w:rsidP="0055271A">
      <w:pPr>
        <w:spacing w:after="0" w:line="240" w:lineRule="auto"/>
        <w:rPr>
          <w:del w:id="1713" w:author="Fridolin Weiner" w:date="2018-10-22T17:57:00Z"/>
          <w:b/>
          <w:szCs w:val="24"/>
          <w:lang w:val="en-US"/>
        </w:rPr>
      </w:pPr>
    </w:p>
    <w:p w14:paraId="72E19778" w14:textId="5DA15B30" w:rsidR="0055271A" w:rsidDel="00CC7EA9" w:rsidRDefault="0055271A" w:rsidP="0055271A">
      <w:pPr>
        <w:spacing w:after="0" w:line="240" w:lineRule="auto"/>
        <w:rPr>
          <w:del w:id="1714" w:author="Fridolin Weiner" w:date="2018-10-22T17:57:00Z"/>
          <w:b/>
          <w:szCs w:val="24"/>
          <w:lang w:val="en-US"/>
        </w:rPr>
      </w:pPr>
    </w:p>
    <w:p w14:paraId="537CC7F6" w14:textId="12342A3D" w:rsidR="0055271A" w:rsidDel="00CC7EA9" w:rsidRDefault="0055271A" w:rsidP="0055271A">
      <w:pPr>
        <w:spacing w:after="0" w:line="240" w:lineRule="auto"/>
        <w:rPr>
          <w:del w:id="1715" w:author="Fridolin Weiner" w:date="2018-10-22T17:57:00Z"/>
          <w:b/>
          <w:szCs w:val="24"/>
          <w:lang w:val="en-US"/>
        </w:rPr>
      </w:pPr>
    </w:p>
    <w:p w14:paraId="750FFB76" w14:textId="76452BEA" w:rsidR="0055271A" w:rsidDel="00CC7EA9" w:rsidRDefault="0055271A" w:rsidP="0055271A">
      <w:pPr>
        <w:spacing w:after="0" w:line="240" w:lineRule="auto"/>
        <w:rPr>
          <w:del w:id="1716" w:author="Fridolin Weiner" w:date="2018-10-22T17:57:00Z"/>
          <w:b/>
          <w:szCs w:val="24"/>
          <w:lang w:val="en-US"/>
        </w:rPr>
      </w:pPr>
    </w:p>
    <w:p w14:paraId="012EC892" w14:textId="56B2B455" w:rsidR="0055271A" w:rsidDel="00CC7EA9" w:rsidRDefault="0055271A" w:rsidP="0055271A">
      <w:pPr>
        <w:spacing w:after="0" w:line="240" w:lineRule="auto"/>
        <w:rPr>
          <w:del w:id="1717" w:author="Fridolin Weiner" w:date="2018-10-22T17:57:00Z"/>
          <w:b/>
          <w:szCs w:val="24"/>
          <w:lang w:val="en-US"/>
        </w:rPr>
      </w:pPr>
    </w:p>
    <w:p w14:paraId="7AD12F53" w14:textId="20BCF254" w:rsidR="0055271A" w:rsidDel="00CC7EA9" w:rsidRDefault="0055271A" w:rsidP="0055271A">
      <w:pPr>
        <w:spacing w:after="0" w:line="240" w:lineRule="auto"/>
        <w:rPr>
          <w:del w:id="1718" w:author="Fridolin Weiner" w:date="2018-10-22T17:57:00Z"/>
          <w:b/>
          <w:szCs w:val="24"/>
          <w:lang w:val="en-US"/>
        </w:rPr>
      </w:pPr>
    </w:p>
    <w:p w14:paraId="46117C63" w14:textId="0BA94501" w:rsidR="0055271A" w:rsidDel="00CC7EA9" w:rsidRDefault="0055271A" w:rsidP="0055271A">
      <w:pPr>
        <w:spacing w:after="0" w:line="240" w:lineRule="auto"/>
        <w:rPr>
          <w:del w:id="1719" w:author="Fridolin Weiner" w:date="2018-10-22T17:57:00Z"/>
          <w:b/>
          <w:szCs w:val="24"/>
          <w:lang w:val="en-US"/>
        </w:rPr>
      </w:pPr>
    </w:p>
    <w:p w14:paraId="27DDC34C" w14:textId="77C8EB96" w:rsidR="0055271A" w:rsidDel="00CC7EA9" w:rsidRDefault="0055271A" w:rsidP="0055271A">
      <w:pPr>
        <w:spacing w:after="0" w:line="240" w:lineRule="auto"/>
        <w:rPr>
          <w:del w:id="1720" w:author="Fridolin Weiner" w:date="2018-10-22T17:57:00Z"/>
          <w:b/>
          <w:szCs w:val="24"/>
          <w:lang w:val="en-US"/>
        </w:rPr>
      </w:pPr>
    </w:p>
    <w:p w14:paraId="019A1294" w14:textId="7202CA7B" w:rsidR="0055271A" w:rsidDel="00CC7EA9" w:rsidRDefault="0055271A" w:rsidP="0055271A">
      <w:pPr>
        <w:spacing w:after="0" w:line="240" w:lineRule="auto"/>
        <w:rPr>
          <w:del w:id="1721" w:author="Fridolin Weiner" w:date="2018-10-22T17:57:00Z"/>
          <w:b/>
          <w:szCs w:val="24"/>
          <w:lang w:val="en-US"/>
        </w:rPr>
      </w:pPr>
    </w:p>
    <w:p w14:paraId="0EC774B0" w14:textId="701ECD96" w:rsidR="0055271A" w:rsidDel="00CC7EA9" w:rsidRDefault="0055271A" w:rsidP="0055271A">
      <w:pPr>
        <w:spacing w:after="0" w:line="240" w:lineRule="auto"/>
        <w:rPr>
          <w:del w:id="1722" w:author="Fridolin Weiner" w:date="2018-10-22T17:57:00Z"/>
          <w:b/>
          <w:szCs w:val="24"/>
          <w:lang w:val="en-US"/>
        </w:rPr>
      </w:pPr>
    </w:p>
    <w:p w14:paraId="14D42AE8" w14:textId="68C1EBE6" w:rsidR="0055271A" w:rsidDel="00CC7EA9" w:rsidRDefault="0055271A" w:rsidP="0055271A">
      <w:pPr>
        <w:spacing w:after="0" w:line="240" w:lineRule="auto"/>
        <w:rPr>
          <w:del w:id="1723" w:author="Fridolin Weiner" w:date="2018-10-22T17:57:00Z"/>
          <w:b/>
          <w:szCs w:val="24"/>
          <w:lang w:val="en-US"/>
        </w:rPr>
      </w:pPr>
    </w:p>
    <w:p w14:paraId="2A7EB048" w14:textId="7283D2DC" w:rsidR="0055271A" w:rsidDel="00CC7EA9" w:rsidRDefault="0055271A" w:rsidP="0055271A">
      <w:pPr>
        <w:spacing w:after="0" w:line="240" w:lineRule="auto"/>
        <w:rPr>
          <w:del w:id="1724" w:author="Fridolin Weiner" w:date="2018-10-22T17:57:00Z"/>
          <w:b/>
          <w:szCs w:val="24"/>
          <w:lang w:val="en-US"/>
        </w:rPr>
      </w:pPr>
    </w:p>
    <w:p w14:paraId="593D7982" w14:textId="463D28E0" w:rsidR="0055271A" w:rsidDel="00CC7EA9" w:rsidRDefault="0055271A" w:rsidP="0055271A">
      <w:pPr>
        <w:spacing w:after="0" w:line="240" w:lineRule="auto"/>
        <w:rPr>
          <w:del w:id="1725" w:author="Fridolin Weiner" w:date="2018-10-22T17:57:00Z"/>
          <w:b/>
          <w:szCs w:val="24"/>
          <w:lang w:val="en-US"/>
        </w:rPr>
      </w:pPr>
    </w:p>
    <w:p w14:paraId="266B4D07" w14:textId="3355E308" w:rsidR="0055271A" w:rsidDel="00CC7EA9" w:rsidRDefault="0055271A" w:rsidP="0055271A">
      <w:pPr>
        <w:spacing w:after="0" w:line="240" w:lineRule="auto"/>
        <w:rPr>
          <w:del w:id="1726" w:author="Fridolin Weiner" w:date="2018-10-22T17:57:00Z"/>
          <w:b/>
          <w:szCs w:val="24"/>
          <w:lang w:val="en-US"/>
        </w:rPr>
      </w:pPr>
    </w:p>
    <w:p w14:paraId="2E967417" w14:textId="3ECF47E1" w:rsidR="00944025" w:rsidDel="00CC7EA9" w:rsidRDefault="0055271A" w:rsidP="00A1478D">
      <w:pPr>
        <w:spacing w:after="0" w:line="240" w:lineRule="auto"/>
        <w:rPr>
          <w:del w:id="1727" w:author="Fridolin Weiner" w:date="2018-10-22T17:57:00Z"/>
          <w:rFonts w:asciiTheme="majorHAnsi" w:eastAsiaTheme="majorEastAsia" w:hAnsiTheme="majorHAnsi" w:cstheme="majorBidi"/>
          <w:color w:val="4F81BD" w:themeColor="accent1"/>
          <w:lang w:val="en-US"/>
        </w:rPr>
        <w:sectPr w:rsidR="00944025" w:rsidDel="00CC7EA9" w:rsidSect="00CC7EA9">
          <w:headerReference w:type="default" r:id="rId20"/>
          <w:footerReference w:type="default" r:id="rId21"/>
          <w:headerReference w:type="first" r:id="rId22"/>
          <w:footerReference w:type="first" r:id="rId23"/>
          <w:pgSz w:w="16838" w:h="11906" w:orient="landscape"/>
          <w:pgMar w:top="1417" w:right="1417" w:bottom="1417" w:left="1134" w:header="708" w:footer="708" w:gutter="0"/>
          <w:pgNumType w:start="0"/>
          <w:cols w:space="708"/>
          <w:docGrid w:linePitch="360"/>
          <w:sectPrChange w:id="1728" w:author="Fridolin Weiner" w:date="2018-10-22T17:57:00Z">
            <w:sectPr w:rsidR="00944025" w:rsidDel="00CC7EA9" w:rsidSect="00CC7EA9">
              <w:pgSz w:w="11906" w:h="16838" w:orient="portrait"/>
              <w:pgMar w:top="1417" w:right="1417" w:bottom="1134" w:left="1417" w:header="708" w:footer="708" w:gutter="0"/>
            </w:sectPr>
          </w:sectPrChange>
        </w:sectPr>
      </w:pPr>
      <w:del w:id="1729" w:author="Fridolin Weiner" w:date="2018-10-22T17:57:00Z">
        <w:r w:rsidDel="00CC7EA9">
          <w:rPr>
            <w:b/>
            <w:szCs w:val="24"/>
            <w:lang w:val="en-US"/>
          </w:rPr>
          <w:delText>Additional ideas</w:delText>
        </w:r>
        <w:r w:rsidR="00944025" w:rsidDel="00CC7EA9">
          <w:rPr>
            <w:b/>
            <w:szCs w:val="24"/>
            <w:lang w:val="en-US"/>
          </w:rPr>
          <w:delText>:</w:delText>
        </w:r>
      </w:del>
    </w:p>
    <w:p w14:paraId="5D336ED9" w14:textId="345D4B52" w:rsidR="002D37EA" w:rsidDel="00CC7EA9" w:rsidRDefault="002D37EA" w:rsidP="000D1BD7">
      <w:pPr>
        <w:rPr>
          <w:del w:id="1730" w:author="Fridolin Weiner" w:date="2018-10-22T17:57:00Z"/>
          <w:rFonts w:asciiTheme="majorHAnsi" w:eastAsiaTheme="majorEastAsia" w:hAnsiTheme="majorHAnsi" w:cstheme="majorBidi"/>
          <w:color w:val="4F81BD" w:themeColor="accent1"/>
          <w:lang w:val="en-US"/>
        </w:rPr>
      </w:pPr>
    </w:p>
    <w:p w14:paraId="193063E2" w14:textId="202388ED" w:rsidR="002D37EA" w:rsidRPr="00A1478D" w:rsidDel="00CC7EA9" w:rsidRDefault="002D37EA" w:rsidP="00A1478D">
      <w:pPr>
        <w:pStyle w:val="Listenabsatz"/>
        <w:numPr>
          <w:ilvl w:val="0"/>
          <w:numId w:val="5"/>
        </w:numPr>
        <w:autoSpaceDE w:val="0"/>
        <w:autoSpaceDN w:val="0"/>
        <w:adjustRightInd w:val="0"/>
        <w:spacing w:after="0" w:line="240" w:lineRule="auto"/>
        <w:rPr>
          <w:del w:id="1731" w:author="Fridolin Weiner" w:date="2018-10-22T17:57:00Z"/>
          <w:rFonts w:ascii="Calibri-Light" w:hAnsi="Calibri-Light" w:cs="Calibri-Light"/>
          <w:color w:val="4E7C89"/>
          <w:sz w:val="40"/>
          <w:szCs w:val="40"/>
          <w:lang w:val="en-US"/>
        </w:rPr>
      </w:pPr>
      <w:commentRangeStart w:id="1732"/>
      <w:del w:id="1733" w:author="Fridolin Weiner" w:date="2018-10-22T17:57:00Z">
        <w:r w:rsidRPr="00A1478D" w:rsidDel="00CC7EA9">
          <w:rPr>
            <w:rFonts w:ascii="Calibri-Light" w:hAnsi="Calibri-Light" w:cs="Calibri-Light"/>
            <w:color w:val="4E7C89"/>
            <w:sz w:val="40"/>
            <w:szCs w:val="40"/>
            <w:lang w:val="en-US"/>
          </w:rPr>
          <w:delText>References</w:delText>
        </w:r>
        <w:commentRangeEnd w:id="1732"/>
        <w:r w:rsidDel="00CC7EA9">
          <w:rPr>
            <w:rStyle w:val="Kommentarzeichen"/>
          </w:rPr>
          <w:commentReference w:id="1732"/>
        </w:r>
      </w:del>
    </w:p>
    <w:p w14:paraId="4E20BE00" w14:textId="0E48C1AB" w:rsidR="00ED4BAE" w:rsidRPr="00A1478D" w:rsidDel="00CC7EA9" w:rsidRDefault="00ED4BAE" w:rsidP="00A1478D">
      <w:pPr>
        <w:pStyle w:val="Listenabsatz"/>
        <w:autoSpaceDE w:val="0"/>
        <w:autoSpaceDN w:val="0"/>
        <w:adjustRightInd w:val="0"/>
        <w:spacing w:after="0" w:line="240" w:lineRule="auto"/>
        <w:ind w:left="360"/>
        <w:rPr>
          <w:del w:id="1734" w:author="Fridolin Weiner" w:date="2018-10-22T17:57:00Z"/>
          <w:rFonts w:ascii="Calibri-Light" w:hAnsi="Calibri-Light" w:cs="Calibri-Light"/>
          <w:color w:val="4E7C89"/>
          <w:sz w:val="40"/>
          <w:szCs w:val="40"/>
          <w:lang w:val="en-US"/>
        </w:rPr>
      </w:pPr>
    </w:p>
    <w:p w14:paraId="7B054483" w14:textId="18BB34F2" w:rsidR="007E6D14" w:rsidDel="00CC7EA9" w:rsidRDefault="007E6D14" w:rsidP="00A1478D">
      <w:pPr>
        <w:autoSpaceDE w:val="0"/>
        <w:autoSpaceDN w:val="0"/>
        <w:adjustRightInd w:val="0"/>
        <w:spacing w:after="0" w:line="240" w:lineRule="auto"/>
        <w:rPr>
          <w:del w:id="1735" w:author="Fridolin Weiner" w:date="2018-10-22T17:57:00Z"/>
          <w:rFonts w:cs="Arial"/>
          <w:color w:val="000000" w:themeColor="text1"/>
          <w:szCs w:val="20"/>
          <w:lang w:val="en-US"/>
        </w:rPr>
      </w:pPr>
      <w:del w:id="1736" w:author="Fridolin Weiner" w:date="2018-10-22T17:57:00Z">
        <w:r w:rsidRPr="00E44692" w:rsidDel="00CC7EA9">
          <w:rPr>
            <w:rFonts w:cs="Arial"/>
            <w:color w:val="000000" w:themeColor="text1"/>
            <w:szCs w:val="20"/>
          </w:rPr>
          <w:delText xml:space="preserve">Baumgartner, P. &amp; Bergner, I. (2014). Lebendiges Lernen gestalten – 15 strukturelle Empfehlungen für didaktische Entwurfsmuster in Anlehnung an die Lebenseigenschaften von Christopher Alexander. </w:delText>
        </w:r>
        <w:r w:rsidRPr="00E44692" w:rsidDel="00CC7EA9">
          <w:rPr>
            <w:rFonts w:cs="Arial"/>
            <w:i/>
            <w:color w:val="000000" w:themeColor="text1"/>
            <w:szCs w:val="20"/>
          </w:rPr>
          <w:delText>Lernräume gestalten– Bildungskontexte vielfältig denken</w:delText>
        </w:r>
        <w:r w:rsidRPr="00E44692" w:rsidDel="00CC7EA9">
          <w:rPr>
            <w:rFonts w:cs="Arial"/>
            <w:color w:val="000000" w:themeColor="text1"/>
            <w:szCs w:val="20"/>
          </w:rPr>
          <w:delText xml:space="preserve">, </w:delText>
        </w:r>
        <w:r w:rsidRPr="00E44692" w:rsidDel="00CC7EA9">
          <w:rPr>
            <w:rFonts w:cs="Arial"/>
            <w:i/>
            <w:color w:val="000000" w:themeColor="text1"/>
            <w:szCs w:val="20"/>
          </w:rPr>
          <w:delText>67</w:delText>
        </w:r>
        <w:r w:rsidRPr="00E44692" w:rsidDel="00CC7EA9">
          <w:rPr>
            <w:rFonts w:cs="Arial"/>
            <w:color w:val="000000" w:themeColor="text1"/>
            <w:szCs w:val="20"/>
          </w:rPr>
          <w:delText xml:space="preserve">, 163–173. Medien in der Wissenschaft. </w:delText>
        </w:r>
        <w:r w:rsidRPr="00CC7EA9" w:rsidDel="00CC7EA9">
          <w:rPr>
            <w:rFonts w:cs="Arial"/>
            <w:color w:val="000000" w:themeColor="text1"/>
            <w:szCs w:val="20"/>
            <w:rPrChange w:id="1737" w:author="Fridolin Weiner" w:date="2018-10-22T17:56:00Z">
              <w:rPr>
                <w:rFonts w:cs="Arial"/>
                <w:color w:val="000000" w:themeColor="text1"/>
                <w:szCs w:val="20"/>
                <w:lang w:val="en-US"/>
              </w:rPr>
            </w:rPrChange>
          </w:rPr>
          <w:delText xml:space="preserve">Münster/New York: Waxmann. </w:delText>
        </w:r>
        <w:r w:rsidRPr="00E44692" w:rsidDel="00CC7EA9">
          <w:rPr>
            <w:rFonts w:cs="Arial"/>
            <w:color w:val="000000" w:themeColor="text1"/>
            <w:szCs w:val="20"/>
            <w:lang w:val="en-US"/>
          </w:rPr>
          <w:delText xml:space="preserve">Retrieved from </w:delText>
        </w:r>
        <w:r w:rsidR="00CC7EA9" w:rsidDel="00CC7EA9">
          <w:fldChar w:fldCharType="begin"/>
        </w:r>
        <w:r w:rsidR="00CC7EA9" w:rsidRPr="00CC7EA9" w:rsidDel="00CC7EA9">
          <w:rPr>
            <w:lang w:val="en-US"/>
            <w:rPrChange w:id="1738" w:author="Fridolin Weiner" w:date="2018-10-22T17:56:00Z">
              <w:rPr/>
            </w:rPrChange>
          </w:rPr>
          <w:delInstrText xml:space="preserve"> HYPERLINK "http://peter.baumgartner.name/wp-content/uploads/2014/09/Baumgartner_Bergner_2014_Lebendiges-Lernen-ge</w:delInstrText>
        </w:r>
        <w:r w:rsidR="00CC7EA9" w:rsidRPr="00CC7EA9" w:rsidDel="00CC7EA9">
          <w:rPr>
            <w:lang w:val="en-US"/>
            <w:rPrChange w:id="1739" w:author="Fridolin Weiner" w:date="2018-10-22T17:56:00Z">
              <w:rPr/>
            </w:rPrChange>
          </w:rPr>
          <w:delInstrText xml:space="preserve">stalten.pdf" </w:delInstrText>
        </w:r>
        <w:r w:rsidR="00CC7EA9" w:rsidDel="00CC7EA9">
          <w:fldChar w:fldCharType="separate"/>
        </w:r>
        <w:r w:rsidRPr="006C446D" w:rsidDel="00CC7EA9">
          <w:rPr>
            <w:rStyle w:val="Hyperlink"/>
            <w:rFonts w:cs="Arial"/>
            <w:szCs w:val="20"/>
            <w:lang w:val="en-US"/>
          </w:rPr>
          <w:delText>http://peter.baumgartner.name/wp-content/uploads/2014/09/Baumgartner_</w:delText>
        </w:r>
        <w:r w:rsidRPr="00A1478D" w:rsidDel="00CC7EA9">
          <w:rPr>
            <w:rStyle w:val="Hyperlink"/>
            <w:lang w:val="en-US"/>
          </w:rPr>
          <w:delText>Bergner_2014_Lebendiges-Lernen-gestalten.pdf</w:delText>
        </w:r>
        <w:r w:rsidR="00CC7EA9" w:rsidDel="00CC7EA9">
          <w:rPr>
            <w:rStyle w:val="Hyperlink"/>
            <w:lang w:val="en-US"/>
          </w:rPr>
          <w:fldChar w:fldCharType="end"/>
        </w:r>
        <w:r w:rsidRPr="00A1478D" w:rsidDel="00CC7EA9">
          <w:rPr>
            <w:rFonts w:cs="Arial"/>
            <w:color w:val="000000" w:themeColor="text1"/>
            <w:szCs w:val="20"/>
            <w:lang w:val="en-US"/>
          </w:rPr>
          <w:delText>.</w:delText>
        </w:r>
      </w:del>
    </w:p>
    <w:p w14:paraId="07039B86" w14:textId="60EAF204" w:rsidR="007E6D14" w:rsidDel="00CC7EA9" w:rsidRDefault="007E6D14" w:rsidP="00A1478D">
      <w:pPr>
        <w:autoSpaceDE w:val="0"/>
        <w:autoSpaceDN w:val="0"/>
        <w:adjustRightInd w:val="0"/>
        <w:spacing w:after="0" w:line="240" w:lineRule="auto"/>
        <w:rPr>
          <w:del w:id="1740" w:author="Fridolin Weiner" w:date="2018-10-22T17:57:00Z"/>
          <w:rFonts w:cs="Arial"/>
          <w:color w:val="000000" w:themeColor="text1"/>
          <w:szCs w:val="20"/>
          <w:lang w:val="en-US"/>
        </w:rPr>
      </w:pPr>
    </w:p>
    <w:p w14:paraId="07CC4B2E" w14:textId="09660777" w:rsidR="007E6D14" w:rsidRPr="00A1478D" w:rsidDel="00CC7EA9" w:rsidRDefault="007E6D14">
      <w:pPr>
        <w:rPr>
          <w:del w:id="1741" w:author="Fridolin Weiner" w:date="2018-10-22T17:57:00Z"/>
          <w:rFonts w:cs="Arial"/>
          <w:color w:val="E36C0A" w:themeColor="accent6" w:themeShade="BF"/>
          <w:szCs w:val="20"/>
        </w:rPr>
      </w:pPr>
      <w:del w:id="1742" w:author="Fridolin Weiner" w:date="2018-10-22T17:57:00Z">
        <w:r w:rsidRPr="00A1478D" w:rsidDel="00CC7EA9">
          <w:rPr>
            <w:rFonts w:cs="Arial"/>
            <w:color w:val="E36C0A" w:themeColor="accent6" w:themeShade="BF"/>
            <w:szCs w:val="20"/>
            <w:lang w:val="en-US"/>
          </w:rPr>
          <w:delText xml:space="preserve">Dale, Edgar (1969). </w:delText>
        </w:r>
        <w:r w:rsidRPr="00A1478D" w:rsidDel="00CC7EA9">
          <w:rPr>
            <w:rFonts w:cs="Arial"/>
            <w:i/>
            <w:color w:val="E36C0A" w:themeColor="accent6" w:themeShade="BF"/>
            <w:szCs w:val="20"/>
            <w:lang w:val="en-US"/>
          </w:rPr>
          <w:delText xml:space="preserve">Audiovisual methods in teaching </w:delText>
        </w:r>
        <w:r w:rsidRPr="00A1478D" w:rsidDel="00CC7EA9">
          <w:rPr>
            <w:rFonts w:cs="Arial"/>
            <w:color w:val="E36C0A" w:themeColor="accent6" w:themeShade="BF"/>
            <w:szCs w:val="20"/>
            <w:lang w:val="en-US"/>
          </w:rPr>
          <w:delText>(</w:delText>
        </w:r>
        <w:r w:rsidRPr="00A1478D" w:rsidDel="00CC7EA9">
          <w:rPr>
            <w:rFonts w:cs="Arial"/>
            <w:i/>
            <w:color w:val="E36C0A" w:themeColor="accent6" w:themeShade="BF"/>
            <w:szCs w:val="20"/>
            <w:lang w:val="en-US"/>
          </w:rPr>
          <w:delText xml:space="preserve">3. </w:delText>
        </w:r>
        <w:r w:rsidRPr="00A1478D" w:rsidDel="00CC7EA9">
          <w:rPr>
            <w:rFonts w:cs="Arial"/>
            <w:color w:val="E36C0A" w:themeColor="accent6" w:themeShade="BF"/>
            <w:szCs w:val="20"/>
            <w:lang w:val="en-US"/>
          </w:rPr>
          <w:delText xml:space="preserve">ed). </w:delText>
        </w:r>
        <w:r w:rsidRPr="00A1478D" w:rsidDel="00CC7EA9">
          <w:rPr>
            <w:rFonts w:cs="Arial"/>
            <w:color w:val="E36C0A" w:themeColor="accent6" w:themeShade="BF"/>
            <w:szCs w:val="20"/>
          </w:rPr>
          <w:delText>New York.</w:delText>
        </w:r>
      </w:del>
    </w:p>
    <w:p w14:paraId="3D785F26" w14:textId="56EB347A" w:rsidR="007E6D14" w:rsidRPr="00A1478D" w:rsidDel="00CC7EA9" w:rsidRDefault="007E6D14" w:rsidP="00A1478D">
      <w:pPr>
        <w:autoSpaceDE w:val="0"/>
        <w:autoSpaceDN w:val="0"/>
        <w:adjustRightInd w:val="0"/>
        <w:spacing w:after="0" w:line="240" w:lineRule="auto"/>
        <w:rPr>
          <w:del w:id="1743" w:author="Fridolin Weiner" w:date="2018-10-22T17:57:00Z"/>
          <w:rFonts w:cs="Arial"/>
          <w:color w:val="000000"/>
          <w:szCs w:val="20"/>
          <w:lang w:val="en-US"/>
        </w:rPr>
      </w:pPr>
      <w:del w:id="1744" w:author="Fridolin Weiner" w:date="2018-10-22T17:57:00Z">
        <w:r w:rsidRPr="00E44692" w:rsidDel="00CC7EA9">
          <w:rPr>
            <w:rFonts w:cs="Arial"/>
            <w:color w:val="000000"/>
            <w:szCs w:val="20"/>
          </w:rPr>
          <w:delText xml:space="preserve">Dewey, J. (1910/2002). </w:delText>
        </w:r>
        <w:r w:rsidRPr="00E44692" w:rsidDel="00CC7EA9">
          <w:rPr>
            <w:rFonts w:cs="Arial"/>
            <w:i/>
            <w:color w:val="000000"/>
            <w:szCs w:val="20"/>
          </w:rPr>
          <w:delText>Wie wir denken</w:delText>
        </w:r>
        <w:r w:rsidRPr="00E44692" w:rsidDel="00CC7EA9">
          <w:rPr>
            <w:rFonts w:cs="Arial"/>
            <w:color w:val="000000"/>
            <w:szCs w:val="20"/>
          </w:rPr>
          <w:delText xml:space="preserve">. Mit einem Nachwort neu hrsg. von Rebekka Horlacher und Jürgen Oelkers. </w:delText>
        </w:r>
        <w:r w:rsidRPr="00E44692" w:rsidDel="00CC7EA9">
          <w:rPr>
            <w:rFonts w:cs="Arial"/>
            <w:color w:val="000000"/>
            <w:szCs w:val="20"/>
            <w:lang w:val="en-US"/>
          </w:rPr>
          <w:delText>Zürich: Pestalozzianum.</w:delText>
        </w:r>
      </w:del>
    </w:p>
    <w:p w14:paraId="3FC00DE0" w14:textId="184916CC" w:rsidR="007E6D14" w:rsidRPr="00A1478D" w:rsidDel="00CC7EA9" w:rsidRDefault="007E6D14" w:rsidP="00A1478D">
      <w:pPr>
        <w:autoSpaceDE w:val="0"/>
        <w:autoSpaceDN w:val="0"/>
        <w:adjustRightInd w:val="0"/>
        <w:spacing w:after="0" w:line="240" w:lineRule="auto"/>
        <w:rPr>
          <w:del w:id="1745" w:author="Fridolin Weiner" w:date="2018-10-22T17:57:00Z"/>
          <w:rFonts w:cs="Arial"/>
          <w:color w:val="000000" w:themeColor="text1"/>
          <w:szCs w:val="20"/>
          <w:lang w:val="en-US"/>
        </w:rPr>
      </w:pPr>
    </w:p>
    <w:p w14:paraId="6E2EF904" w14:textId="339E6F65" w:rsidR="007E6D14" w:rsidDel="00CC7EA9" w:rsidRDefault="007E6D14" w:rsidP="00A1478D">
      <w:pPr>
        <w:autoSpaceDE w:val="0"/>
        <w:autoSpaceDN w:val="0"/>
        <w:adjustRightInd w:val="0"/>
        <w:spacing w:after="0" w:line="240" w:lineRule="auto"/>
        <w:rPr>
          <w:del w:id="1746" w:author="Fridolin Weiner" w:date="2018-10-22T17:57:00Z"/>
          <w:rFonts w:cs="Arial"/>
          <w:color w:val="000000" w:themeColor="text1"/>
          <w:szCs w:val="20"/>
          <w:lang w:val="en-US"/>
        </w:rPr>
      </w:pPr>
      <w:del w:id="1747" w:author="Fridolin Weiner" w:date="2018-10-22T17:57:00Z">
        <w:r w:rsidRPr="00E44692" w:rsidDel="00CC7EA9">
          <w:rPr>
            <w:rFonts w:cs="Arial"/>
            <w:color w:val="000000" w:themeColor="text1"/>
            <w:szCs w:val="20"/>
            <w:lang w:val="en-US"/>
          </w:rPr>
          <w:delText xml:space="preserve">European Commission (2014). </w:delText>
        </w:r>
        <w:r w:rsidRPr="00E44692" w:rsidDel="00CC7EA9">
          <w:rPr>
            <w:rFonts w:cs="Arial"/>
            <w:i/>
            <w:color w:val="000000" w:themeColor="text1"/>
            <w:szCs w:val="20"/>
            <w:lang w:val="en-US"/>
          </w:rPr>
          <w:delText>Erasmus – Facts, Figures &amp; Trends. The European Union support for student and staff exchanges and university cooperation in 2012-13</w:delText>
        </w:r>
        <w:r w:rsidRPr="00E44692" w:rsidDel="00CC7EA9">
          <w:rPr>
            <w:rFonts w:cs="Arial"/>
            <w:color w:val="000000" w:themeColor="text1"/>
            <w:szCs w:val="20"/>
            <w:lang w:val="en-US"/>
          </w:rPr>
          <w:delText xml:space="preserve">. Luxembourg: Publications Office of the European Union, p. 30. Retrieved from </w:delText>
        </w:r>
        <w:r w:rsidR="00CC7EA9" w:rsidDel="00CC7EA9">
          <w:fldChar w:fldCharType="begin"/>
        </w:r>
        <w:r w:rsidR="00CC7EA9" w:rsidRPr="00CC7EA9" w:rsidDel="00CC7EA9">
          <w:rPr>
            <w:lang w:val="en-US"/>
            <w:rPrChange w:id="1748" w:author="Fridolin Weiner" w:date="2018-10-22T17:56:00Z">
              <w:rPr/>
            </w:rPrChange>
          </w:rPr>
          <w:delInstrText xml:space="preserve"> HYPERLINK "http://ec.europa.eu/dgs/education_culture/repository/education/library/statistics/ay-12-13/facts-figures_en.pdf" </w:delInstrText>
        </w:r>
        <w:r w:rsidR="00CC7EA9" w:rsidDel="00CC7EA9">
          <w:fldChar w:fldCharType="separate"/>
        </w:r>
        <w:r w:rsidRPr="006C446D" w:rsidDel="00CC7EA9">
          <w:rPr>
            <w:rStyle w:val="Hyperlink"/>
            <w:rFonts w:cs="Arial"/>
            <w:szCs w:val="20"/>
            <w:lang w:val="en-US"/>
          </w:rPr>
          <w:delText>http://ec.europa.eu/dgs/education_culture/repository/education/library/statistics/ay-12-13/facts-figures_en.pdf</w:delText>
        </w:r>
        <w:r w:rsidR="00CC7EA9" w:rsidDel="00CC7EA9">
          <w:rPr>
            <w:rStyle w:val="Hyperlink"/>
            <w:rFonts w:cs="Arial"/>
            <w:szCs w:val="20"/>
            <w:lang w:val="en-US"/>
          </w:rPr>
          <w:fldChar w:fldCharType="end"/>
        </w:r>
        <w:r w:rsidRPr="00E44692" w:rsidDel="00CC7EA9">
          <w:rPr>
            <w:rFonts w:cs="Arial"/>
            <w:color w:val="000000" w:themeColor="text1"/>
            <w:szCs w:val="20"/>
            <w:lang w:val="en-US"/>
          </w:rPr>
          <w:delText>.</w:delText>
        </w:r>
      </w:del>
    </w:p>
    <w:p w14:paraId="6E37CE14" w14:textId="602432D5" w:rsidR="00ED4BAE" w:rsidDel="00CC7EA9" w:rsidRDefault="00ED4BAE" w:rsidP="00A1478D">
      <w:pPr>
        <w:autoSpaceDE w:val="0"/>
        <w:autoSpaceDN w:val="0"/>
        <w:adjustRightInd w:val="0"/>
        <w:spacing w:after="0" w:line="240" w:lineRule="auto"/>
        <w:rPr>
          <w:del w:id="1749" w:author="Fridolin Weiner" w:date="2018-10-22T17:57:00Z"/>
          <w:rFonts w:cs="Arial"/>
          <w:color w:val="000000" w:themeColor="text1"/>
          <w:szCs w:val="20"/>
          <w:lang w:val="en-US"/>
        </w:rPr>
      </w:pPr>
    </w:p>
    <w:p w14:paraId="6DE9B938" w14:textId="00C0A1FC" w:rsidR="00ED4BAE" w:rsidRPr="00A1478D" w:rsidDel="00CC7EA9" w:rsidRDefault="00ED4BAE">
      <w:pPr>
        <w:rPr>
          <w:del w:id="1750" w:author="Fridolin Weiner" w:date="2018-10-22T17:57:00Z"/>
          <w:rFonts w:ascii="Calibri" w:hAnsi="Calibri" w:cs="Calibri"/>
          <w:color w:val="000000"/>
          <w:sz w:val="24"/>
          <w:szCs w:val="24"/>
          <w:lang w:val="en-US"/>
        </w:rPr>
      </w:pPr>
      <w:del w:id="1751" w:author="Fridolin Weiner" w:date="2018-10-22T17:57:00Z">
        <w:r w:rsidDel="00CC7EA9">
          <w:rPr>
            <w:rFonts w:ascii="Calibri" w:hAnsi="Calibri" w:cs="Calibri"/>
            <w:color w:val="000000"/>
            <w:sz w:val="24"/>
            <w:szCs w:val="24"/>
            <w:lang w:val="en-US"/>
          </w:rPr>
          <w:delText xml:space="preserve">Ghattas, Kim (2007, 8 March). </w:delText>
        </w:r>
        <w:r w:rsidRPr="001D43D7" w:rsidDel="00CC7EA9">
          <w:rPr>
            <w:lang w:val="en-US"/>
          </w:rPr>
          <w:delText>Lebanon war image causes controversy</w:delText>
        </w:r>
        <w:r w:rsidDel="00CC7EA9">
          <w:rPr>
            <w:lang w:val="en-US"/>
          </w:rPr>
          <w:delText xml:space="preserve">. </w:delText>
        </w:r>
        <w:r w:rsidDel="00CC7EA9">
          <w:rPr>
            <w:i/>
            <w:lang w:val="en-US"/>
          </w:rPr>
          <w:delText>BBC News.</w:delText>
        </w:r>
        <w:r w:rsidDel="00CC7EA9">
          <w:rPr>
            <w:lang w:val="en-US"/>
          </w:rPr>
          <w:delText xml:space="preserve"> Retrieved from </w:delText>
        </w:r>
        <w:r w:rsidR="00CC7EA9" w:rsidDel="00CC7EA9">
          <w:fldChar w:fldCharType="begin"/>
        </w:r>
        <w:r w:rsidR="00CC7EA9" w:rsidRPr="00CC7EA9" w:rsidDel="00CC7EA9">
          <w:rPr>
            <w:lang w:val="en-US"/>
            <w:rPrChange w:id="1752" w:author="Fridolin Weiner" w:date="2018-10-22T17:56:00Z">
              <w:rPr/>
            </w:rPrChange>
          </w:rPr>
          <w:delInstrText xml:space="preserve"> HYPERLINK "http://news.bbc.co.uk/go/pr/fr/-/2/hi/middle_east/6385969.stm" </w:delInstrText>
        </w:r>
        <w:r w:rsidR="00CC7EA9" w:rsidDel="00CC7EA9">
          <w:fldChar w:fldCharType="separate"/>
        </w:r>
        <w:r w:rsidRPr="006C446D" w:rsidDel="00CC7EA9">
          <w:rPr>
            <w:rStyle w:val="Hyperlink"/>
            <w:rFonts w:ascii="Times New Roman" w:eastAsia="Times New Roman" w:hAnsi="Times New Roman" w:cs="Times New Roman"/>
            <w:sz w:val="24"/>
            <w:szCs w:val="24"/>
            <w:lang w:val="en-US" w:eastAsia="de-DE"/>
          </w:rPr>
          <w:delText>http://news.bbc.co.uk/go/pr/fr/-/2/hi/middle_east/6385969.stm</w:delText>
        </w:r>
        <w:r w:rsidR="00CC7EA9" w:rsidDel="00CC7EA9">
          <w:rPr>
            <w:rStyle w:val="Hyperlink"/>
            <w:rFonts w:ascii="Times New Roman" w:eastAsia="Times New Roman" w:hAnsi="Times New Roman" w:cs="Times New Roman"/>
            <w:sz w:val="24"/>
            <w:szCs w:val="24"/>
            <w:lang w:val="en-US" w:eastAsia="de-DE"/>
          </w:rPr>
          <w:fldChar w:fldCharType="end"/>
        </w:r>
        <w:r w:rsidDel="00CC7EA9">
          <w:rPr>
            <w:rFonts w:ascii="Times New Roman" w:eastAsia="Times New Roman" w:hAnsi="Times New Roman" w:cs="Times New Roman"/>
            <w:sz w:val="24"/>
            <w:szCs w:val="24"/>
            <w:lang w:val="en-US" w:eastAsia="de-DE"/>
          </w:rPr>
          <w:delText xml:space="preserve">. </w:delText>
        </w:r>
      </w:del>
    </w:p>
    <w:p w14:paraId="5DAF327B" w14:textId="7912E08A" w:rsidR="007E6D14" w:rsidRPr="00A1478D" w:rsidDel="00CC7EA9" w:rsidRDefault="007E6D14" w:rsidP="00A1478D">
      <w:pPr>
        <w:autoSpaceDE w:val="0"/>
        <w:autoSpaceDN w:val="0"/>
        <w:adjustRightInd w:val="0"/>
        <w:spacing w:after="0" w:line="240" w:lineRule="auto"/>
        <w:rPr>
          <w:del w:id="1753" w:author="Fridolin Weiner" w:date="2018-10-22T17:57:00Z"/>
          <w:rFonts w:cs="Arial"/>
          <w:color w:val="000000" w:themeColor="text1"/>
          <w:szCs w:val="20"/>
          <w:lang w:val="en-US"/>
        </w:rPr>
      </w:pPr>
    </w:p>
    <w:p w14:paraId="710D2604" w14:textId="64E69E4B" w:rsidR="007E6D14" w:rsidDel="00CC7EA9" w:rsidRDefault="007E6D14" w:rsidP="00A1478D">
      <w:pPr>
        <w:autoSpaceDE w:val="0"/>
        <w:autoSpaceDN w:val="0"/>
        <w:adjustRightInd w:val="0"/>
        <w:spacing w:after="0" w:line="240" w:lineRule="auto"/>
        <w:rPr>
          <w:del w:id="1754" w:author="Fridolin Weiner" w:date="2018-10-22T17:57:00Z"/>
          <w:rFonts w:ascii="Calibri" w:hAnsi="Calibri" w:cs="Calibri"/>
          <w:color w:val="000000"/>
          <w:sz w:val="24"/>
          <w:szCs w:val="24"/>
          <w:lang w:val="en-US"/>
        </w:rPr>
      </w:pPr>
      <w:del w:id="1755" w:author="Fridolin Weiner" w:date="2018-10-22T17:57:00Z">
        <w:r w:rsidRPr="007303C2" w:rsidDel="00CC7EA9">
          <w:rPr>
            <w:rFonts w:ascii="Calibri" w:hAnsi="Calibri" w:cs="Calibri"/>
            <w:color w:val="000000"/>
            <w:sz w:val="24"/>
            <w:szCs w:val="24"/>
            <w:lang w:val="en-US"/>
          </w:rPr>
          <w:delText xml:space="preserve">Kolb, D. A., Boyatzis, R. E., &amp; </w:delText>
        </w:r>
        <w:r w:rsidRPr="005A00FF" w:rsidDel="00CC7EA9">
          <w:rPr>
            <w:rFonts w:ascii="Calibri" w:hAnsi="Calibri" w:cs="Calibri"/>
            <w:color w:val="000000"/>
            <w:sz w:val="24"/>
            <w:szCs w:val="24"/>
            <w:lang w:val="en-US"/>
          </w:rPr>
          <w:delText>Mainemelis, C. (1999). Learning styles</w:delText>
        </w:r>
        <w:r w:rsidRPr="007303C2" w:rsidDel="00CC7EA9">
          <w:rPr>
            <w:rFonts w:ascii="Calibri" w:hAnsi="Calibri" w:cs="Calibri"/>
            <w:color w:val="000000"/>
            <w:sz w:val="24"/>
            <w:szCs w:val="24"/>
            <w:lang w:val="en-US"/>
          </w:rPr>
          <w:delText xml:space="preserve"> </w:delText>
        </w:r>
        <w:r w:rsidRPr="005A00FF" w:rsidDel="00CC7EA9">
          <w:rPr>
            <w:rFonts w:ascii="Calibri" w:hAnsi="Calibri" w:cs="Calibri"/>
            <w:color w:val="000000"/>
            <w:sz w:val="24"/>
            <w:szCs w:val="24"/>
            <w:lang w:val="en-US"/>
          </w:rPr>
          <w:delText>and adaptive flexibility: Testing experiential learning</w:delText>
        </w:r>
        <w:r w:rsidDel="00CC7EA9">
          <w:rPr>
            <w:rFonts w:ascii="Calibri" w:hAnsi="Calibri" w:cs="Calibri"/>
            <w:color w:val="000000"/>
            <w:sz w:val="24"/>
            <w:szCs w:val="24"/>
            <w:lang w:val="en-US"/>
          </w:rPr>
          <w:delText xml:space="preserve"> </w:delText>
        </w:r>
        <w:r w:rsidRPr="005A00FF" w:rsidDel="00CC7EA9">
          <w:rPr>
            <w:rFonts w:ascii="Calibri" w:hAnsi="Calibri" w:cs="Calibri"/>
            <w:color w:val="000000"/>
            <w:sz w:val="24"/>
            <w:szCs w:val="24"/>
            <w:lang w:val="en-US"/>
          </w:rPr>
          <w:delText>theory. Wor</w:delText>
        </w:r>
        <w:r w:rsidDel="00CC7EA9">
          <w:rPr>
            <w:rFonts w:ascii="Calibri" w:hAnsi="Calibri" w:cs="Calibri"/>
            <w:color w:val="000000"/>
            <w:sz w:val="24"/>
            <w:szCs w:val="24"/>
            <w:lang w:val="en-US"/>
          </w:rPr>
          <w:delText>king Paper 99-7, Department of Organizational Beha</w:delText>
        </w:r>
        <w:r w:rsidR="00ED4BAE" w:rsidDel="00CC7EA9">
          <w:rPr>
            <w:rFonts w:ascii="Calibri" w:hAnsi="Calibri" w:cs="Calibri"/>
            <w:color w:val="000000"/>
            <w:sz w:val="24"/>
            <w:szCs w:val="24"/>
            <w:lang w:val="en-US"/>
          </w:rPr>
          <w:delText>vior.</w:delText>
        </w:r>
      </w:del>
    </w:p>
    <w:p w14:paraId="53449112" w14:textId="7E537F1B" w:rsidR="00ED4BAE" w:rsidDel="00CC7EA9" w:rsidRDefault="00ED4BAE" w:rsidP="00A1478D">
      <w:pPr>
        <w:autoSpaceDE w:val="0"/>
        <w:autoSpaceDN w:val="0"/>
        <w:adjustRightInd w:val="0"/>
        <w:spacing w:after="0" w:line="240" w:lineRule="auto"/>
        <w:rPr>
          <w:del w:id="1756" w:author="Fridolin Weiner" w:date="2018-10-22T17:57:00Z"/>
          <w:rFonts w:ascii="Calibri" w:hAnsi="Calibri" w:cs="Calibri"/>
          <w:color w:val="000000"/>
          <w:sz w:val="24"/>
          <w:szCs w:val="24"/>
          <w:lang w:val="en-US"/>
        </w:rPr>
      </w:pPr>
    </w:p>
    <w:p w14:paraId="302B5B15" w14:textId="6440232C" w:rsidR="007E6D14" w:rsidDel="00CC7EA9" w:rsidRDefault="007E6D14" w:rsidP="002D37EA">
      <w:pPr>
        <w:rPr>
          <w:del w:id="1757" w:author="Fridolin Weiner" w:date="2018-10-22T17:57:00Z"/>
          <w:rFonts w:ascii="Calibri" w:hAnsi="Calibri" w:cs="Calibri"/>
          <w:color w:val="000000"/>
          <w:sz w:val="24"/>
          <w:szCs w:val="24"/>
          <w:lang w:val="en-US"/>
        </w:rPr>
      </w:pPr>
    </w:p>
    <w:p w14:paraId="4981D73B" w14:textId="52582E10" w:rsidR="002D37EA" w:rsidRPr="007E6D14" w:rsidRDefault="002D37EA">
      <w:pPr>
        <w:spacing w:after="0" w:line="240" w:lineRule="auto"/>
        <w:rPr>
          <w:rFonts w:ascii="Times New Roman" w:eastAsia="Times New Roman" w:hAnsi="Times New Roman" w:cs="Times New Roman"/>
          <w:sz w:val="24"/>
          <w:szCs w:val="24"/>
          <w:lang w:val="en-US" w:eastAsia="de-DE"/>
          <w:rPrChange w:id="1758" w:author="Tami Goseberg" w:date="2018-09-12T10:36:00Z">
            <w:rPr>
              <w:rFonts w:asciiTheme="majorHAnsi" w:eastAsiaTheme="majorEastAsia" w:hAnsiTheme="majorHAnsi" w:cstheme="majorBidi"/>
              <w:color w:val="4F81BD" w:themeColor="accent1"/>
              <w:lang w:val="en-US"/>
            </w:rPr>
          </w:rPrChange>
        </w:rPr>
        <w:pPrChange w:id="1759" w:author="Tami Goseberg" w:date="2018-09-12T10:36:00Z">
          <w:pPr/>
        </w:pPrChange>
      </w:pPr>
    </w:p>
    <w:sectPr w:rsidR="002D37EA" w:rsidRPr="007E6D14" w:rsidSect="00CC7EA9">
      <w:pgSz w:w="16838" w:h="11906" w:orient="landscape"/>
      <w:pgMar w:top="1417" w:right="1417" w:bottom="1417" w:left="1134" w:header="708" w:footer="708" w:gutter="0"/>
      <w:pgNumType w:start="0"/>
      <w:cols w:space="708"/>
      <w:docGrid w:linePitch="360"/>
      <w:sectPrChange w:id="1760" w:author="Fridolin Weiner" w:date="2018-10-22T17:57:00Z">
        <w:sectPr w:rsidR="002D37EA" w:rsidRPr="007E6D14" w:rsidSect="00CC7EA9">
          <w:pgSz w:w="11906" w:h="16838" w:orient="portrait"/>
          <w:pgMar w:top="1417" w:right="1417" w:bottom="1134" w:left="1417" w:header="708" w:footer="708" w:gutter="0"/>
        </w:sectPr>
      </w:sectPrChange>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7" w:author="Tami Goseberg" w:date="2018-09-12T10:42:00Z" w:initials="TG">
    <w:p w14:paraId="1580697A" w14:textId="5638F544" w:rsidR="0088401D" w:rsidRDefault="0088401D">
      <w:pPr>
        <w:pStyle w:val="Kommentartext"/>
      </w:pPr>
      <w:r>
        <w:rPr>
          <w:rStyle w:val="Kommentarzeichen"/>
        </w:rPr>
        <w:annotationRef/>
      </w:r>
      <w:r>
        <w:t>Noch die jeweiligen Unterkapitel hinzufügen von 3.1.</w:t>
      </w:r>
    </w:p>
  </w:comment>
  <w:comment w:id="285" w:author="BrittSlopianka" w:date="2018-09-12T10:42:00Z" w:initials="B">
    <w:p w14:paraId="49FCE48F" w14:textId="70D28A6D" w:rsidR="0088401D" w:rsidRDefault="0088401D">
      <w:pPr>
        <w:pStyle w:val="Kommentartext"/>
      </w:pPr>
      <w:r>
        <w:rPr>
          <w:rStyle w:val="Kommentarzeichen"/>
        </w:rPr>
        <w:annotationRef/>
      </w:r>
      <w:r>
        <w:t>Eigentlich Bezug AFS</w:t>
      </w:r>
    </w:p>
  </w:comment>
  <w:comment w:id="989" w:author="Tami Goseberg" w:date="2018-09-12T10:42:00Z" w:initials="TG">
    <w:p w14:paraId="3E481767" w14:textId="6E3E7B5D" w:rsidR="0088401D" w:rsidRDefault="0088401D">
      <w:pPr>
        <w:pStyle w:val="Kommentartext"/>
      </w:pPr>
      <w:r>
        <w:rPr>
          <w:rStyle w:val="Kommentarzeichen"/>
        </w:rPr>
        <w:annotationRef/>
      </w:r>
      <w:proofErr w:type="spellStart"/>
      <w:r>
        <w:t>evtl</w:t>
      </w:r>
      <w:proofErr w:type="spellEnd"/>
      <w:r>
        <w:t xml:space="preserve"> in eine Tabelle packen</w:t>
      </w:r>
    </w:p>
  </w:comment>
  <w:comment w:id="1732" w:author="Tami Goseberg" w:date="2018-09-12T10:42:00Z" w:initials="TG">
    <w:p w14:paraId="78C187FF" w14:textId="15526C07" w:rsidR="0088401D" w:rsidRDefault="0088401D">
      <w:pPr>
        <w:pStyle w:val="Kommentartext"/>
      </w:pPr>
      <w:r>
        <w:rPr>
          <w:rStyle w:val="Kommentarzeichen"/>
        </w:rPr>
        <w:annotationRef/>
      </w:r>
      <w:r>
        <w:t>Hier noch die Kopfzeile entfernen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580697A" w15:done="0"/>
  <w15:commentEx w15:paraId="49FCE48F" w15:done="0"/>
  <w15:commentEx w15:paraId="3E481767" w15:done="0"/>
  <w15:commentEx w15:paraId="78C187F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580697A" w16cid:durableId="1F6B5EE7"/>
  <w16cid:commentId w16cid:paraId="49FCE48F" w16cid:durableId="1F6B5EE8"/>
  <w16cid:commentId w16cid:paraId="3E481767" w16cid:durableId="1F6B5EF2"/>
  <w16cid:commentId w16cid:paraId="78C187FF" w16cid:durableId="1F6B5EF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5E70BB" w14:textId="77777777" w:rsidR="00807CFD" w:rsidRDefault="00807CFD" w:rsidP="00A520A4">
      <w:pPr>
        <w:spacing w:after="0" w:line="240" w:lineRule="auto"/>
      </w:pPr>
      <w:r>
        <w:separator/>
      </w:r>
    </w:p>
  </w:endnote>
  <w:endnote w:type="continuationSeparator" w:id="0">
    <w:p w14:paraId="728F00A3" w14:textId="77777777" w:rsidR="00807CFD" w:rsidRDefault="00807CFD" w:rsidP="00A520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Wingdings 3">
    <w:panose1 w:val="050401020108070707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font>
  <w:font w:name="Calibri-Ligh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7861305"/>
      <w:docPartObj>
        <w:docPartGallery w:val="Page Numbers (Bottom of Page)"/>
        <w:docPartUnique/>
      </w:docPartObj>
    </w:sdtPr>
    <w:sdtEndPr/>
    <w:sdtContent>
      <w:p w14:paraId="774ADC90" w14:textId="284E96FC" w:rsidR="0088401D" w:rsidRDefault="0088401D">
        <w:pPr>
          <w:pStyle w:val="Fuzeile"/>
          <w:jc w:val="center"/>
        </w:pPr>
        <w:r>
          <w:fldChar w:fldCharType="begin"/>
        </w:r>
        <w:r>
          <w:instrText>PAGE   \* MERGEFORMAT</w:instrText>
        </w:r>
        <w:r>
          <w:fldChar w:fldCharType="separate"/>
        </w:r>
        <w:r w:rsidR="00CC7EA9">
          <w:rPr>
            <w:noProof/>
          </w:rPr>
          <w:t>1</w:t>
        </w:r>
        <w:r>
          <w:fldChar w:fldCharType="end"/>
        </w:r>
      </w:p>
    </w:sdtContent>
  </w:sdt>
  <w:p w14:paraId="6280F377" w14:textId="77777777" w:rsidR="0088401D" w:rsidRDefault="0088401D">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743879" w14:textId="49241462" w:rsidR="0088401D" w:rsidRDefault="0088401D">
    <w:pPr>
      <w:pStyle w:val="Fuzeile"/>
      <w:jc w:val="center"/>
    </w:pPr>
  </w:p>
  <w:p w14:paraId="3FA71F46" w14:textId="77777777" w:rsidR="0088401D" w:rsidRDefault="0088401D">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5032333"/>
      <w:docPartObj>
        <w:docPartGallery w:val="Page Numbers (Bottom of Page)"/>
        <w:docPartUnique/>
      </w:docPartObj>
    </w:sdtPr>
    <w:sdtEndPr/>
    <w:sdtContent>
      <w:p w14:paraId="022A0B04" w14:textId="77777777" w:rsidR="0088401D" w:rsidRDefault="0088401D">
        <w:pPr>
          <w:pStyle w:val="Fuzeile"/>
          <w:jc w:val="center"/>
        </w:pPr>
        <w:r>
          <w:fldChar w:fldCharType="begin"/>
        </w:r>
        <w:r>
          <w:instrText>PAGE   \* MERGEFORMAT</w:instrText>
        </w:r>
        <w:r>
          <w:fldChar w:fldCharType="separate"/>
        </w:r>
        <w:r>
          <w:rPr>
            <w:noProof/>
          </w:rPr>
          <w:t>0</w:t>
        </w:r>
        <w:r>
          <w:fldChar w:fldCharType="end"/>
        </w:r>
      </w:p>
    </w:sdtContent>
  </w:sdt>
  <w:p w14:paraId="21F551B3" w14:textId="77777777" w:rsidR="0088401D" w:rsidRDefault="0088401D">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6BF0B4" w14:textId="77777777" w:rsidR="00807CFD" w:rsidRDefault="00807CFD" w:rsidP="00A520A4">
      <w:pPr>
        <w:spacing w:after="0" w:line="240" w:lineRule="auto"/>
      </w:pPr>
      <w:r>
        <w:separator/>
      </w:r>
    </w:p>
  </w:footnote>
  <w:footnote w:type="continuationSeparator" w:id="0">
    <w:p w14:paraId="3586B7D4" w14:textId="77777777" w:rsidR="00807CFD" w:rsidRDefault="00807CFD" w:rsidP="00A520A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600D13" w14:textId="77777777" w:rsidR="0088401D" w:rsidRDefault="0088401D" w:rsidP="0055271A">
    <w:pPr>
      <w:pStyle w:val="Kopfzeile"/>
      <w:jc w:val="center"/>
    </w:pPr>
  </w:p>
  <w:p w14:paraId="4CE254E3" w14:textId="77777777" w:rsidR="0088401D" w:rsidRDefault="0088401D" w:rsidP="0055271A">
    <w:pPr>
      <w:pStyle w:val="Kopfzeile"/>
      <w:jc w:val="center"/>
    </w:pPr>
  </w:p>
  <w:p w14:paraId="21DF7124" w14:textId="77777777" w:rsidR="0088401D" w:rsidRDefault="0088401D" w:rsidP="0055271A">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7715B1" w14:textId="77777777" w:rsidR="0088401D" w:rsidRDefault="0088401D">
    <w:pPr>
      <w:pStyle w:val="Kopfzeile"/>
    </w:pPr>
    <w:r>
      <w:rPr>
        <w:noProof/>
        <w:lang w:eastAsia="de-DE"/>
      </w:rPr>
      <mc:AlternateContent>
        <mc:Choice Requires="wps">
          <w:drawing>
            <wp:anchor distT="0" distB="0" distL="114300" distR="114300" simplePos="0" relativeHeight="251660288" behindDoc="0" locked="0" layoutInCell="1" allowOverlap="1" wp14:anchorId="0CB5D1DA" wp14:editId="36405663">
              <wp:simplePos x="0" y="0"/>
              <wp:positionH relativeFrom="column">
                <wp:posOffset>979170</wp:posOffset>
              </wp:positionH>
              <wp:positionV relativeFrom="paragraph">
                <wp:posOffset>-223520</wp:posOffset>
              </wp:positionV>
              <wp:extent cx="1828800" cy="1828800"/>
              <wp:effectExtent l="0" t="0" r="0" b="6350"/>
              <wp:wrapNone/>
              <wp:docPr id="10" name="Textfeld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5D2F3F7F" w14:textId="77777777" w:rsidR="0088401D" w:rsidRPr="00DB2F89" w:rsidRDefault="0088401D" w:rsidP="0055271A">
                          <w:pPr>
                            <w:pStyle w:val="Kopfzeile"/>
                            <w:jc w:val="center"/>
                            <w:rPr>
                              <w:b/>
                              <w:caps/>
                              <w:color w:val="4F81BD"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Pr>
                              <w:b/>
                              <w:caps/>
                              <w:color w:val="4F81BD"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Project space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anchor>
          </w:drawing>
        </mc:Choice>
        <mc:Fallback>
          <w:pict>
            <v:shapetype id="_x0000_t202" coordsize="21600,21600" o:spt="202" path="m,l,21600r21600,l21600,xe">
              <v:stroke joinstyle="miter"/>
              <v:path gradientshapeok="t" o:connecttype="rect"/>
            </v:shapetype>
            <v:shape id="Textfeld 10" o:spid="_x0000_s1028" type="#_x0000_t202" style="position:absolute;margin-left:77.1pt;margin-top:-17.6pt;width:2in;height:2in;z-index:25166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" filled="f" stroked="f">
              <v:textbox style="mso-fit-shape-to-text:t">
                <w:txbxContent>
                  <w:p w14:paraId="5D2F3F7F" w14:textId="77777777" w:rsidR="0088401D" w:rsidRPr="00DB2F89" w:rsidRDefault="0088401D" w:rsidP="0055271A">
                    <w:pPr>
                      <w:pStyle w:val="Kopfzeile"/>
                      <w:jc w:val="center"/>
                      <w:rPr>
                        <w:b/>
                        <w:caps/>
                        <w:color w:val="4F81BD"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Pr>
                        <w:b/>
                        <w:caps/>
                        <w:color w:val="4F81BD"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Project space</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9A23BC6"/>
    <w:multiLevelType w:val="hybridMultilevel"/>
    <w:tmpl w:val="CA56E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D85F30"/>
    <w:multiLevelType w:val="hybridMultilevel"/>
    <w:tmpl w:val="5CC0905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A4B1F4A"/>
    <w:multiLevelType w:val="multilevel"/>
    <w:tmpl w:val="B7FCB368"/>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rPr>
    </w:lvl>
    <w:lvl w:ilvl="3">
      <w:start w:val="2"/>
      <w:numFmt w:val="decimal"/>
      <w:lvlText w:val="%1.%2.%3.%4."/>
      <w:lvlJc w:val="left"/>
      <w:pPr>
        <w:ind w:left="1728" w:hanging="648"/>
      </w:pPr>
      <w:rPr>
        <w:rFonts w:hint="default"/>
      </w:rPr>
    </w:lvl>
    <w:lvl w:ilvl="4">
      <w:start w:val="4"/>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0C4D0720"/>
    <w:multiLevelType w:val="hybridMultilevel"/>
    <w:tmpl w:val="29343DC6"/>
    <w:lvl w:ilvl="0" w:tplc="0407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454E54"/>
    <w:multiLevelType w:val="hybridMultilevel"/>
    <w:tmpl w:val="803E5C6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13862D09"/>
    <w:multiLevelType w:val="hybridMultilevel"/>
    <w:tmpl w:val="E92832E0"/>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1A515E92"/>
    <w:multiLevelType w:val="hybridMultilevel"/>
    <w:tmpl w:val="B4E06B60"/>
    <w:lvl w:ilvl="0" w:tplc="0407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B8F779F"/>
    <w:multiLevelType w:val="hybridMultilevel"/>
    <w:tmpl w:val="CE3A2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BED7EBF"/>
    <w:multiLevelType w:val="hybridMultilevel"/>
    <w:tmpl w:val="51B0361E"/>
    <w:lvl w:ilvl="0" w:tplc="0809000F">
      <w:start w:val="1"/>
      <w:numFmt w:val="decimal"/>
      <w:lvlText w:val="%1."/>
      <w:lvlJc w:val="left"/>
      <w:pPr>
        <w:ind w:left="1068" w:hanging="360"/>
      </w:pPr>
    </w:lvl>
    <w:lvl w:ilvl="1" w:tplc="08090019" w:tentative="1">
      <w:start w:val="1"/>
      <w:numFmt w:val="lowerLetter"/>
      <w:lvlText w:val="%2."/>
      <w:lvlJc w:val="left"/>
      <w:pPr>
        <w:ind w:left="1788" w:hanging="360"/>
      </w:pPr>
    </w:lvl>
    <w:lvl w:ilvl="2" w:tplc="0809001B" w:tentative="1">
      <w:start w:val="1"/>
      <w:numFmt w:val="lowerRoman"/>
      <w:lvlText w:val="%3."/>
      <w:lvlJc w:val="right"/>
      <w:pPr>
        <w:ind w:left="2508" w:hanging="180"/>
      </w:pPr>
    </w:lvl>
    <w:lvl w:ilvl="3" w:tplc="0809000F" w:tentative="1">
      <w:start w:val="1"/>
      <w:numFmt w:val="decimal"/>
      <w:lvlText w:val="%4."/>
      <w:lvlJc w:val="left"/>
      <w:pPr>
        <w:ind w:left="3228" w:hanging="360"/>
      </w:pPr>
    </w:lvl>
    <w:lvl w:ilvl="4" w:tplc="08090019" w:tentative="1">
      <w:start w:val="1"/>
      <w:numFmt w:val="lowerLetter"/>
      <w:lvlText w:val="%5."/>
      <w:lvlJc w:val="left"/>
      <w:pPr>
        <w:ind w:left="3948" w:hanging="360"/>
      </w:pPr>
    </w:lvl>
    <w:lvl w:ilvl="5" w:tplc="0809001B" w:tentative="1">
      <w:start w:val="1"/>
      <w:numFmt w:val="lowerRoman"/>
      <w:lvlText w:val="%6."/>
      <w:lvlJc w:val="right"/>
      <w:pPr>
        <w:ind w:left="4668" w:hanging="180"/>
      </w:pPr>
    </w:lvl>
    <w:lvl w:ilvl="6" w:tplc="0809000F" w:tentative="1">
      <w:start w:val="1"/>
      <w:numFmt w:val="decimal"/>
      <w:lvlText w:val="%7."/>
      <w:lvlJc w:val="left"/>
      <w:pPr>
        <w:ind w:left="5388" w:hanging="360"/>
      </w:pPr>
    </w:lvl>
    <w:lvl w:ilvl="7" w:tplc="08090019" w:tentative="1">
      <w:start w:val="1"/>
      <w:numFmt w:val="lowerLetter"/>
      <w:lvlText w:val="%8."/>
      <w:lvlJc w:val="left"/>
      <w:pPr>
        <w:ind w:left="6108" w:hanging="360"/>
      </w:pPr>
    </w:lvl>
    <w:lvl w:ilvl="8" w:tplc="0809001B" w:tentative="1">
      <w:start w:val="1"/>
      <w:numFmt w:val="lowerRoman"/>
      <w:lvlText w:val="%9."/>
      <w:lvlJc w:val="right"/>
      <w:pPr>
        <w:ind w:left="6828" w:hanging="180"/>
      </w:pPr>
    </w:lvl>
  </w:abstractNum>
  <w:abstractNum w:abstractNumId="11">
    <w:nsid w:val="1DCC57B8"/>
    <w:multiLevelType w:val="hybridMultilevel"/>
    <w:tmpl w:val="C1EAC3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5432268"/>
    <w:multiLevelType w:val="multilevel"/>
    <w:tmpl w:val="C2E44EE8"/>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b w:val="0"/>
        <w:lang w:val="en-U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28C26047"/>
    <w:multiLevelType w:val="hybridMultilevel"/>
    <w:tmpl w:val="83C8F52E"/>
    <w:lvl w:ilvl="0" w:tplc="0407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9943C81"/>
    <w:multiLevelType w:val="hybridMultilevel"/>
    <w:tmpl w:val="AF340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B326B7B"/>
    <w:multiLevelType w:val="hybridMultilevel"/>
    <w:tmpl w:val="1234A3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2BAA65D0"/>
    <w:multiLevelType w:val="multilevel"/>
    <w:tmpl w:val="3D8A6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E2A4489"/>
    <w:multiLevelType w:val="multilevel"/>
    <w:tmpl w:val="EA46F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E511582"/>
    <w:multiLevelType w:val="multilevel"/>
    <w:tmpl w:val="7D70B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00D208E"/>
    <w:multiLevelType w:val="multilevel"/>
    <w:tmpl w:val="2A2C2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0625BF4"/>
    <w:multiLevelType w:val="hybridMultilevel"/>
    <w:tmpl w:val="337813A6"/>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nsid w:val="35E41968"/>
    <w:multiLevelType w:val="hybridMultilevel"/>
    <w:tmpl w:val="A0648C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35EB4248"/>
    <w:multiLevelType w:val="multilevel"/>
    <w:tmpl w:val="0486D42E"/>
    <w:lvl w:ilvl="0">
      <w:start w:val="1"/>
      <w:numFmt w:val="decimal"/>
      <w:lvlText w:val="%1."/>
      <w:lvlJc w:val="left"/>
      <w:pPr>
        <w:ind w:left="360" w:hanging="360"/>
      </w:pPr>
      <w:rPr>
        <w:rFonts w:hint="default"/>
      </w:rPr>
    </w:lvl>
    <w:lvl w:ilvl="1">
      <w:start w:val="1"/>
      <w:numFmt w:val="decimal"/>
      <w:lvlText w:val="%1.%2."/>
      <w:lvlJc w:val="left"/>
      <w:pPr>
        <w:ind w:left="792" w:hanging="432"/>
      </w:pPr>
      <w:rPr>
        <w:b w:val="0"/>
        <w:lang w:val="en-U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7963C49"/>
    <w:multiLevelType w:val="hybridMultilevel"/>
    <w:tmpl w:val="F9B646B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nsid w:val="386D63BD"/>
    <w:multiLevelType w:val="hybridMultilevel"/>
    <w:tmpl w:val="32A8BA9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39D268F1"/>
    <w:multiLevelType w:val="hybridMultilevel"/>
    <w:tmpl w:val="4F32937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3CC523CA"/>
    <w:multiLevelType w:val="hybridMultilevel"/>
    <w:tmpl w:val="1FA20B58"/>
    <w:lvl w:ilvl="0" w:tplc="0407000F">
      <w:start w:val="1"/>
      <w:numFmt w:val="decimal"/>
      <w:lvlText w:val="%1."/>
      <w:lvlJc w:val="left"/>
      <w:pPr>
        <w:ind w:left="360" w:hanging="360"/>
      </w:pPr>
      <w:rPr>
        <w:rFonts w:hint="default"/>
      </w:r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7">
    <w:nsid w:val="3D9544E5"/>
    <w:multiLevelType w:val="hybridMultilevel"/>
    <w:tmpl w:val="734E17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40A06B45"/>
    <w:multiLevelType w:val="hybridMultilevel"/>
    <w:tmpl w:val="10C48D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nsid w:val="431C4428"/>
    <w:multiLevelType w:val="hybridMultilevel"/>
    <w:tmpl w:val="D0607B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442031FC"/>
    <w:multiLevelType w:val="hybridMultilevel"/>
    <w:tmpl w:val="79BCA9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45285434"/>
    <w:multiLevelType w:val="hybridMultilevel"/>
    <w:tmpl w:val="305A7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61C6BA1"/>
    <w:multiLevelType w:val="hybridMultilevel"/>
    <w:tmpl w:val="97B469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6DD575A"/>
    <w:multiLevelType w:val="hybridMultilevel"/>
    <w:tmpl w:val="C0200F90"/>
    <w:lvl w:ilvl="0" w:tplc="4456F2FC">
      <w:start w:val="1"/>
      <w:numFmt w:val="bullet"/>
      <w:lvlText w:val="•"/>
      <w:lvlJc w:val="left"/>
      <w:pPr>
        <w:tabs>
          <w:tab w:val="num" w:pos="360"/>
        </w:tabs>
        <w:ind w:left="360" w:hanging="360"/>
      </w:pPr>
      <w:rPr>
        <w:rFonts w:ascii="Arial" w:hAnsi="Arial" w:hint="default"/>
      </w:rPr>
    </w:lvl>
    <w:lvl w:ilvl="1" w:tplc="6C86B1FE" w:tentative="1">
      <w:start w:val="1"/>
      <w:numFmt w:val="bullet"/>
      <w:lvlText w:val="•"/>
      <w:lvlJc w:val="left"/>
      <w:pPr>
        <w:tabs>
          <w:tab w:val="num" w:pos="1080"/>
        </w:tabs>
        <w:ind w:left="1080" w:hanging="360"/>
      </w:pPr>
      <w:rPr>
        <w:rFonts w:ascii="Arial" w:hAnsi="Arial" w:hint="default"/>
      </w:rPr>
    </w:lvl>
    <w:lvl w:ilvl="2" w:tplc="EFAAFA44" w:tentative="1">
      <w:start w:val="1"/>
      <w:numFmt w:val="bullet"/>
      <w:lvlText w:val="•"/>
      <w:lvlJc w:val="left"/>
      <w:pPr>
        <w:tabs>
          <w:tab w:val="num" w:pos="1800"/>
        </w:tabs>
        <w:ind w:left="1800" w:hanging="360"/>
      </w:pPr>
      <w:rPr>
        <w:rFonts w:ascii="Arial" w:hAnsi="Arial" w:hint="default"/>
      </w:rPr>
    </w:lvl>
    <w:lvl w:ilvl="3" w:tplc="C82E37D6" w:tentative="1">
      <w:start w:val="1"/>
      <w:numFmt w:val="bullet"/>
      <w:lvlText w:val="•"/>
      <w:lvlJc w:val="left"/>
      <w:pPr>
        <w:tabs>
          <w:tab w:val="num" w:pos="2520"/>
        </w:tabs>
        <w:ind w:left="2520" w:hanging="360"/>
      </w:pPr>
      <w:rPr>
        <w:rFonts w:ascii="Arial" w:hAnsi="Arial" w:hint="default"/>
      </w:rPr>
    </w:lvl>
    <w:lvl w:ilvl="4" w:tplc="57246D98" w:tentative="1">
      <w:start w:val="1"/>
      <w:numFmt w:val="bullet"/>
      <w:lvlText w:val="•"/>
      <w:lvlJc w:val="left"/>
      <w:pPr>
        <w:tabs>
          <w:tab w:val="num" w:pos="3240"/>
        </w:tabs>
        <w:ind w:left="3240" w:hanging="360"/>
      </w:pPr>
      <w:rPr>
        <w:rFonts w:ascii="Arial" w:hAnsi="Arial" w:hint="default"/>
      </w:rPr>
    </w:lvl>
    <w:lvl w:ilvl="5" w:tplc="EB1E71A0" w:tentative="1">
      <w:start w:val="1"/>
      <w:numFmt w:val="bullet"/>
      <w:lvlText w:val="•"/>
      <w:lvlJc w:val="left"/>
      <w:pPr>
        <w:tabs>
          <w:tab w:val="num" w:pos="3960"/>
        </w:tabs>
        <w:ind w:left="3960" w:hanging="360"/>
      </w:pPr>
      <w:rPr>
        <w:rFonts w:ascii="Arial" w:hAnsi="Arial" w:hint="default"/>
      </w:rPr>
    </w:lvl>
    <w:lvl w:ilvl="6" w:tplc="97A2A4C8" w:tentative="1">
      <w:start w:val="1"/>
      <w:numFmt w:val="bullet"/>
      <w:lvlText w:val="•"/>
      <w:lvlJc w:val="left"/>
      <w:pPr>
        <w:tabs>
          <w:tab w:val="num" w:pos="4680"/>
        </w:tabs>
        <w:ind w:left="4680" w:hanging="360"/>
      </w:pPr>
      <w:rPr>
        <w:rFonts w:ascii="Arial" w:hAnsi="Arial" w:hint="default"/>
      </w:rPr>
    </w:lvl>
    <w:lvl w:ilvl="7" w:tplc="0916EAFA" w:tentative="1">
      <w:start w:val="1"/>
      <w:numFmt w:val="bullet"/>
      <w:lvlText w:val="•"/>
      <w:lvlJc w:val="left"/>
      <w:pPr>
        <w:tabs>
          <w:tab w:val="num" w:pos="5400"/>
        </w:tabs>
        <w:ind w:left="5400" w:hanging="360"/>
      </w:pPr>
      <w:rPr>
        <w:rFonts w:ascii="Arial" w:hAnsi="Arial" w:hint="default"/>
      </w:rPr>
    </w:lvl>
    <w:lvl w:ilvl="8" w:tplc="1A00C19C" w:tentative="1">
      <w:start w:val="1"/>
      <w:numFmt w:val="bullet"/>
      <w:lvlText w:val="•"/>
      <w:lvlJc w:val="left"/>
      <w:pPr>
        <w:tabs>
          <w:tab w:val="num" w:pos="6120"/>
        </w:tabs>
        <w:ind w:left="6120" w:hanging="360"/>
      </w:pPr>
      <w:rPr>
        <w:rFonts w:ascii="Arial" w:hAnsi="Arial" w:hint="default"/>
      </w:rPr>
    </w:lvl>
  </w:abstractNum>
  <w:abstractNum w:abstractNumId="34">
    <w:nsid w:val="472638FC"/>
    <w:multiLevelType w:val="hybridMultilevel"/>
    <w:tmpl w:val="960A829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48551628"/>
    <w:multiLevelType w:val="hybridMultilevel"/>
    <w:tmpl w:val="659CA578"/>
    <w:lvl w:ilvl="0" w:tplc="0407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B1E0BFC"/>
    <w:multiLevelType w:val="hybridMultilevel"/>
    <w:tmpl w:val="07246B4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nsid w:val="4C983577"/>
    <w:multiLevelType w:val="multilevel"/>
    <w:tmpl w:val="92400F10"/>
    <w:lvl w:ilvl="0">
      <w:start w:val="1"/>
      <w:numFmt w:val="bullet"/>
      <w:lvlText w:val=""/>
      <w:lvlJc w:val="left"/>
      <w:pPr>
        <w:tabs>
          <w:tab w:val="num" w:pos="354"/>
        </w:tabs>
        <w:ind w:left="354" w:hanging="360"/>
      </w:pPr>
      <w:rPr>
        <w:rFonts w:ascii="Symbol" w:hAnsi="Symbol" w:hint="default"/>
        <w:sz w:val="20"/>
      </w:rPr>
    </w:lvl>
    <w:lvl w:ilvl="1" w:tentative="1">
      <w:start w:val="1"/>
      <w:numFmt w:val="bullet"/>
      <w:lvlText w:val="o"/>
      <w:lvlJc w:val="left"/>
      <w:pPr>
        <w:tabs>
          <w:tab w:val="num" w:pos="1074"/>
        </w:tabs>
        <w:ind w:left="1074" w:hanging="360"/>
      </w:pPr>
      <w:rPr>
        <w:rFonts w:ascii="Courier New" w:hAnsi="Courier New" w:hint="default"/>
        <w:sz w:val="20"/>
      </w:rPr>
    </w:lvl>
    <w:lvl w:ilvl="2" w:tentative="1">
      <w:start w:val="1"/>
      <w:numFmt w:val="bullet"/>
      <w:lvlText w:val=""/>
      <w:lvlJc w:val="left"/>
      <w:pPr>
        <w:tabs>
          <w:tab w:val="num" w:pos="1794"/>
        </w:tabs>
        <w:ind w:left="1794" w:hanging="360"/>
      </w:pPr>
      <w:rPr>
        <w:rFonts w:ascii="Wingdings" w:hAnsi="Wingdings" w:hint="default"/>
        <w:sz w:val="20"/>
      </w:rPr>
    </w:lvl>
    <w:lvl w:ilvl="3" w:tentative="1">
      <w:start w:val="1"/>
      <w:numFmt w:val="bullet"/>
      <w:lvlText w:val=""/>
      <w:lvlJc w:val="left"/>
      <w:pPr>
        <w:tabs>
          <w:tab w:val="num" w:pos="2514"/>
        </w:tabs>
        <w:ind w:left="2514" w:hanging="360"/>
      </w:pPr>
      <w:rPr>
        <w:rFonts w:ascii="Wingdings" w:hAnsi="Wingdings" w:hint="default"/>
        <w:sz w:val="20"/>
      </w:rPr>
    </w:lvl>
    <w:lvl w:ilvl="4" w:tentative="1">
      <w:start w:val="1"/>
      <w:numFmt w:val="bullet"/>
      <w:lvlText w:val=""/>
      <w:lvlJc w:val="left"/>
      <w:pPr>
        <w:tabs>
          <w:tab w:val="num" w:pos="3234"/>
        </w:tabs>
        <w:ind w:left="3234" w:hanging="360"/>
      </w:pPr>
      <w:rPr>
        <w:rFonts w:ascii="Wingdings" w:hAnsi="Wingdings" w:hint="default"/>
        <w:sz w:val="20"/>
      </w:rPr>
    </w:lvl>
    <w:lvl w:ilvl="5" w:tentative="1">
      <w:start w:val="1"/>
      <w:numFmt w:val="bullet"/>
      <w:lvlText w:val=""/>
      <w:lvlJc w:val="left"/>
      <w:pPr>
        <w:tabs>
          <w:tab w:val="num" w:pos="3954"/>
        </w:tabs>
        <w:ind w:left="3954" w:hanging="360"/>
      </w:pPr>
      <w:rPr>
        <w:rFonts w:ascii="Wingdings" w:hAnsi="Wingdings" w:hint="default"/>
        <w:sz w:val="20"/>
      </w:rPr>
    </w:lvl>
    <w:lvl w:ilvl="6" w:tentative="1">
      <w:start w:val="1"/>
      <w:numFmt w:val="bullet"/>
      <w:lvlText w:val=""/>
      <w:lvlJc w:val="left"/>
      <w:pPr>
        <w:tabs>
          <w:tab w:val="num" w:pos="4674"/>
        </w:tabs>
        <w:ind w:left="4674" w:hanging="360"/>
      </w:pPr>
      <w:rPr>
        <w:rFonts w:ascii="Wingdings" w:hAnsi="Wingdings" w:hint="default"/>
        <w:sz w:val="20"/>
      </w:rPr>
    </w:lvl>
    <w:lvl w:ilvl="7" w:tentative="1">
      <w:start w:val="1"/>
      <w:numFmt w:val="bullet"/>
      <w:lvlText w:val=""/>
      <w:lvlJc w:val="left"/>
      <w:pPr>
        <w:tabs>
          <w:tab w:val="num" w:pos="5394"/>
        </w:tabs>
        <w:ind w:left="5394" w:hanging="360"/>
      </w:pPr>
      <w:rPr>
        <w:rFonts w:ascii="Wingdings" w:hAnsi="Wingdings" w:hint="default"/>
        <w:sz w:val="20"/>
      </w:rPr>
    </w:lvl>
    <w:lvl w:ilvl="8" w:tentative="1">
      <w:start w:val="1"/>
      <w:numFmt w:val="bullet"/>
      <w:lvlText w:val=""/>
      <w:lvlJc w:val="left"/>
      <w:pPr>
        <w:tabs>
          <w:tab w:val="num" w:pos="6114"/>
        </w:tabs>
        <w:ind w:left="6114" w:hanging="360"/>
      </w:pPr>
      <w:rPr>
        <w:rFonts w:ascii="Wingdings" w:hAnsi="Wingdings" w:hint="default"/>
        <w:sz w:val="20"/>
      </w:rPr>
    </w:lvl>
  </w:abstractNum>
  <w:abstractNum w:abstractNumId="38">
    <w:nsid w:val="4D736E9C"/>
    <w:multiLevelType w:val="hybridMultilevel"/>
    <w:tmpl w:val="4B80FE0A"/>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9">
    <w:nsid w:val="4DCC6174"/>
    <w:multiLevelType w:val="hybridMultilevel"/>
    <w:tmpl w:val="E4460158"/>
    <w:lvl w:ilvl="0" w:tplc="E5127E98">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nsid w:val="4E106EA4"/>
    <w:multiLevelType w:val="hybridMultilevel"/>
    <w:tmpl w:val="BF906C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nsid w:val="4E345575"/>
    <w:multiLevelType w:val="hybridMultilevel"/>
    <w:tmpl w:val="7D5E0A2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nsid w:val="50E94E18"/>
    <w:multiLevelType w:val="hybridMultilevel"/>
    <w:tmpl w:val="3938999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nsid w:val="51306D4A"/>
    <w:multiLevelType w:val="hybridMultilevel"/>
    <w:tmpl w:val="C1EAC3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57B0E65"/>
    <w:multiLevelType w:val="hybridMultilevel"/>
    <w:tmpl w:val="71A082F0"/>
    <w:lvl w:ilvl="0" w:tplc="A43AAFC8">
      <w:start w:val="1"/>
      <w:numFmt w:val="bullet"/>
      <w:lvlText w:val=""/>
      <w:lvlJc w:val="left"/>
      <w:pPr>
        <w:ind w:left="720" w:hanging="360"/>
      </w:pPr>
      <w:rPr>
        <w:rFonts w:ascii="Symbol" w:hAnsi="Symbol" w:hint="default"/>
        <w:lang w:val="en-I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nsid w:val="55FC71FF"/>
    <w:multiLevelType w:val="hybridMultilevel"/>
    <w:tmpl w:val="3140B466"/>
    <w:lvl w:ilvl="0" w:tplc="A3384748">
      <w:numFmt w:val="bullet"/>
      <w:lvlText w:val="-"/>
      <w:lvlJc w:val="left"/>
      <w:pPr>
        <w:ind w:left="720" w:hanging="360"/>
      </w:pPr>
      <w:rPr>
        <w:rFonts w:ascii="Calibri" w:eastAsiaTheme="minorHAns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6">
    <w:nsid w:val="5854610D"/>
    <w:multiLevelType w:val="hybridMultilevel"/>
    <w:tmpl w:val="D89440EE"/>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nsid w:val="59304E76"/>
    <w:multiLevelType w:val="hybridMultilevel"/>
    <w:tmpl w:val="A3C2D4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nsid w:val="5B103A3A"/>
    <w:multiLevelType w:val="hybridMultilevel"/>
    <w:tmpl w:val="123A7B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9">
    <w:nsid w:val="5B894EAC"/>
    <w:multiLevelType w:val="hybridMultilevel"/>
    <w:tmpl w:val="CB82B02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0">
    <w:nsid w:val="5C63190D"/>
    <w:multiLevelType w:val="hybridMultilevel"/>
    <w:tmpl w:val="54E67A30"/>
    <w:lvl w:ilvl="0" w:tplc="04070003">
      <w:start w:val="1"/>
      <w:numFmt w:val="bullet"/>
      <w:lvlText w:val="o"/>
      <w:lvlJc w:val="left"/>
      <w:pPr>
        <w:ind w:left="1507" w:hanging="360"/>
      </w:pPr>
      <w:rPr>
        <w:rFonts w:ascii="Courier New" w:hAnsi="Courier New" w:cs="Courier New" w:hint="default"/>
      </w:rPr>
    </w:lvl>
    <w:lvl w:ilvl="1" w:tplc="04070003" w:tentative="1">
      <w:start w:val="1"/>
      <w:numFmt w:val="bullet"/>
      <w:lvlText w:val="o"/>
      <w:lvlJc w:val="left"/>
      <w:pPr>
        <w:ind w:left="2227" w:hanging="360"/>
      </w:pPr>
      <w:rPr>
        <w:rFonts w:ascii="Courier New" w:hAnsi="Courier New" w:cs="Courier New" w:hint="default"/>
      </w:rPr>
    </w:lvl>
    <w:lvl w:ilvl="2" w:tplc="04070005" w:tentative="1">
      <w:start w:val="1"/>
      <w:numFmt w:val="bullet"/>
      <w:lvlText w:val=""/>
      <w:lvlJc w:val="left"/>
      <w:pPr>
        <w:ind w:left="2947" w:hanging="360"/>
      </w:pPr>
      <w:rPr>
        <w:rFonts w:ascii="Wingdings" w:hAnsi="Wingdings" w:hint="default"/>
      </w:rPr>
    </w:lvl>
    <w:lvl w:ilvl="3" w:tplc="04070001" w:tentative="1">
      <w:start w:val="1"/>
      <w:numFmt w:val="bullet"/>
      <w:lvlText w:val=""/>
      <w:lvlJc w:val="left"/>
      <w:pPr>
        <w:ind w:left="3667" w:hanging="360"/>
      </w:pPr>
      <w:rPr>
        <w:rFonts w:ascii="Symbol" w:hAnsi="Symbol" w:hint="default"/>
      </w:rPr>
    </w:lvl>
    <w:lvl w:ilvl="4" w:tplc="04070003" w:tentative="1">
      <w:start w:val="1"/>
      <w:numFmt w:val="bullet"/>
      <w:lvlText w:val="o"/>
      <w:lvlJc w:val="left"/>
      <w:pPr>
        <w:ind w:left="4387" w:hanging="360"/>
      </w:pPr>
      <w:rPr>
        <w:rFonts w:ascii="Courier New" w:hAnsi="Courier New" w:cs="Courier New" w:hint="default"/>
      </w:rPr>
    </w:lvl>
    <w:lvl w:ilvl="5" w:tplc="04070005" w:tentative="1">
      <w:start w:val="1"/>
      <w:numFmt w:val="bullet"/>
      <w:lvlText w:val=""/>
      <w:lvlJc w:val="left"/>
      <w:pPr>
        <w:ind w:left="5107" w:hanging="360"/>
      </w:pPr>
      <w:rPr>
        <w:rFonts w:ascii="Wingdings" w:hAnsi="Wingdings" w:hint="default"/>
      </w:rPr>
    </w:lvl>
    <w:lvl w:ilvl="6" w:tplc="04070001" w:tentative="1">
      <w:start w:val="1"/>
      <w:numFmt w:val="bullet"/>
      <w:lvlText w:val=""/>
      <w:lvlJc w:val="left"/>
      <w:pPr>
        <w:ind w:left="5827" w:hanging="360"/>
      </w:pPr>
      <w:rPr>
        <w:rFonts w:ascii="Symbol" w:hAnsi="Symbol" w:hint="default"/>
      </w:rPr>
    </w:lvl>
    <w:lvl w:ilvl="7" w:tplc="04070003" w:tentative="1">
      <w:start w:val="1"/>
      <w:numFmt w:val="bullet"/>
      <w:lvlText w:val="o"/>
      <w:lvlJc w:val="left"/>
      <w:pPr>
        <w:ind w:left="6547" w:hanging="360"/>
      </w:pPr>
      <w:rPr>
        <w:rFonts w:ascii="Courier New" w:hAnsi="Courier New" w:cs="Courier New" w:hint="default"/>
      </w:rPr>
    </w:lvl>
    <w:lvl w:ilvl="8" w:tplc="04070005" w:tentative="1">
      <w:start w:val="1"/>
      <w:numFmt w:val="bullet"/>
      <w:lvlText w:val=""/>
      <w:lvlJc w:val="left"/>
      <w:pPr>
        <w:ind w:left="7267" w:hanging="360"/>
      </w:pPr>
      <w:rPr>
        <w:rFonts w:ascii="Wingdings" w:hAnsi="Wingdings" w:hint="default"/>
      </w:rPr>
    </w:lvl>
  </w:abstractNum>
  <w:abstractNum w:abstractNumId="51">
    <w:nsid w:val="5C6564CA"/>
    <w:multiLevelType w:val="multilevel"/>
    <w:tmpl w:val="B7FCB368"/>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rPr>
    </w:lvl>
    <w:lvl w:ilvl="3">
      <w:start w:val="2"/>
      <w:numFmt w:val="decimal"/>
      <w:lvlText w:val="%1.%2.%3.%4."/>
      <w:lvlJc w:val="left"/>
      <w:pPr>
        <w:ind w:left="1728" w:hanging="648"/>
      </w:pPr>
      <w:rPr>
        <w:rFonts w:hint="default"/>
      </w:rPr>
    </w:lvl>
    <w:lvl w:ilvl="4">
      <w:start w:val="4"/>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nsid w:val="5FB56EEA"/>
    <w:multiLevelType w:val="hybridMultilevel"/>
    <w:tmpl w:val="C89C7BB4"/>
    <w:lvl w:ilvl="0" w:tplc="0407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0A90CE7"/>
    <w:multiLevelType w:val="multilevel"/>
    <w:tmpl w:val="494C5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61F125A4"/>
    <w:multiLevelType w:val="hybridMultilevel"/>
    <w:tmpl w:val="117055C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1">
      <w:start w:val="1"/>
      <w:numFmt w:val="bullet"/>
      <w:lvlText w:val=""/>
      <w:lvlJc w:val="left"/>
      <w:pPr>
        <w:ind w:left="2160" w:hanging="360"/>
      </w:pPr>
      <w:rPr>
        <w:rFonts w:ascii="Symbol" w:hAnsi="Symbol" w:hint="default"/>
      </w:rPr>
    </w:lvl>
    <w:lvl w:ilvl="3" w:tplc="04070003">
      <w:start w:val="1"/>
      <w:numFmt w:val="bullet"/>
      <w:lvlText w:val="o"/>
      <w:lvlJc w:val="left"/>
      <w:pPr>
        <w:ind w:left="2880" w:hanging="360"/>
      </w:pPr>
      <w:rPr>
        <w:rFonts w:ascii="Courier New" w:hAnsi="Courier New" w:cs="Courier New"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5">
    <w:nsid w:val="62B21D68"/>
    <w:multiLevelType w:val="hybridMultilevel"/>
    <w:tmpl w:val="C71AA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7B97043"/>
    <w:multiLevelType w:val="hybridMultilevel"/>
    <w:tmpl w:val="24E24EEE"/>
    <w:lvl w:ilvl="0" w:tplc="A3384748">
      <w:numFmt w:val="bullet"/>
      <w:lvlText w:val="-"/>
      <w:lvlJc w:val="left"/>
      <w:pPr>
        <w:ind w:left="720" w:hanging="360"/>
      </w:pPr>
      <w:rPr>
        <w:rFonts w:ascii="Calibri" w:eastAsiaTheme="minorHAns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7">
    <w:nsid w:val="681838E7"/>
    <w:multiLevelType w:val="hybridMultilevel"/>
    <w:tmpl w:val="90DA682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
    <w:nsid w:val="68460807"/>
    <w:multiLevelType w:val="hybridMultilevel"/>
    <w:tmpl w:val="5E3C9A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nsid w:val="689447EA"/>
    <w:multiLevelType w:val="hybridMultilevel"/>
    <w:tmpl w:val="5448E61C"/>
    <w:lvl w:ilvl="0" w:tplc="0407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8F834FF"/>
    <w:multiLevelType w:val="multilevel"/>
    <w:tmpl w:val="C18EE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6A9F2655"/>
    <w:multiLevelType w:val="hybridMultilevel"/>
    <w:tmpl w:val="396E8D8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88" w:hanging="360"/>
      </w:pPr>
    </w:lvl>
    <w:lvl w:ilvl="2" w:tplc="0409001B" w:tentative="1">
      <w:start w:val="1"/>
      <w:numFmt w:val="lowerRoman"/>
      <w:lvlText w:val="%3."/>
      <w:lvlJc w:val="right"/>
      <w:pPr>
        <w:ind w:left="808" w:hanging="180"/>
      </w:pPr>
    </w:lvl>
    <w:lvl w:ilvl="3" w:tplc="0409000F" w:tentative="1">
      <w:start w:val="1"/>
      <w:numFmt w:val="decimal"/>
      <w:lvlText w:val="%4."/>
      <w:lvlJc w:val="left"/>
      <w:pPr>
        <w:ind w:left="1528" w:hanging="360"/>
      </w:pPr>
    </w:lvl>
    <w:lvl w:ilvl="4" w:tplc="04090019" w:tentative="1">
      <w:start w:val="1"/>
      <w:numFmt w:val="lowerLetter"/>
      <w:lvlText w:val="%5."/>
      <w:lvlJc w:val="left"/>
      <w:pPr>
        <w:ind w:left="2248" w:hanging="360"/>
      </w:pPr>
    </w:lvl>
    <w:lvl w:ilvl="5" w:tplc="0409001B" w:tentative="1">
      <w:start w:val="1"/>
      <w:numFmt w:val="lowerRoman"/>
      <w:lvlText w:val="%6."/>
      <w:lvlJc w:val="right"/>
      <w:pPr>
        <w:ind w:left="2968" w:hanging="180"/>
      </w:pPr>
    </w:lvl>
    <w:lvl w:ilvl="6" w:tplc="0409000F" w:tentative="1">
      <w:start w:val="1"/>
      <w:numFmt w:val="decimal"/>
      <w:lvlText w:val="%7."/>
      <w:lvlJc w:val="left"/>
      <w:pPr>
        <w:ind w:left="3688" w:hanging="360"/>
      </w:pPr>
    </w:lvl>
    <w:lvl w:ilvl="7" w:tplc="04090019" w:tentative="1">
      <w:start w:val="1"/>
      <w:numFmt w:val="lowerLetter"/>
      <w:lvlText w:val="%8."/>
      <w:lvlJc w:val="left"/>
      <w:pPr>
        <w:ind w:left="4408" w:hanging="360"/>
      </w:pPr>
    </w:lvl>
    <w:lvl w:ilvl="8" w:tplc="0409001B" w:tentative="1">
      <w:start w:val="1"/>
      <w:numFmt w:val="lowerRoman"/>
      <w:lvlText w:val="%9."/>
      <w:lvlJc w:val="right"/>
      <w:pPr>
        <w:ind w:left="5128" w:hanging="180"/>
      </w:pPr>
    </w:lvl>
  </w:abstractNum>
  <w:abstractNum w:abstractNumId="62">
    <w:nsid w:val="6D756220"/>
    <w:multiLevelType w:val="hybridMultilevel"/>
    <w:tmpl w:val="557CC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F5F5284"/>
    <w:multiLevelType w:val="hybridMultilevel"/>
    <w:tmpl w:val="CCD471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4">
    <w:nsid w:val="70972D42"/>
    <w:multiLevelType w:val="hybridMultilevel"/>
    <w:tmpl w:val="DCDEB974"/>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5">
    <w:nsid w:val="742E5167"/>
    <w:multiLevelType w:val="hybridMultilevel"/>
    <w:tmpl w:val="37343252"/>
    <w:lvl w:ilvl="0" w:tplc="0407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64E58FC"/>
    <w:multiLevelType w:val="hybridMultilevel"/>
    <w:tmpl w:val="8F6CBBEC"/>
    <w:lvl w:ilvl="0" w:tplc="0407000F">
      <w:start w:val="1"/>
      <w:numFmt w:val="decimal"/>
      <w:lvlText w:val="%1."/>
      <w:lvlJc w:val="left"/>
      <w:pPr>
        <w:ind w:left="720" w:hanging="360"/>
      </w:pPr>
      <w:rPr>
        <w:rFonts w:hint="default"/>
      </w:rPr>
    </w:lvl>
    <w:lvl w:ilvl="1" w:tplc="04070001">
      <w:start w:val="1"/>
      <w:numFmt w:val="bullet"/>
      <w:lvlText w:val=""/>
      <w:lvlJc w:val="left"/>
      <w:pPr>
        <w:ind w:left="1440" w:hanging="360"/>
      </w:pPr>
      <w:rPr>
        <w:rFonts w:ascii="Symbol" w:hAnsi="Symbol"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7">
    <w:nsid w:val="776F2164"/>
    <w:multiLevelType w:val="hybridMultilevel"/>
    <w:tmpl w:val="88603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7B36E8F"/>
    <w:multiLevelType w:val="hybridMultilevel"/>
    <w:tmpl w:val="C748B300"/>
    <w:lvl w:ilvl="0" w:tplc="288CD53A">
      <w:start w:val="2"/>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9">
    <w:nsid w:val="7A027F08"/>
    <w:multiLevelType w:val="hybridMultilevel"/>
    <w:tmpl w:val="51C45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A1F51CC"/>
    <w:multiLevelType w:val="hybridMultilevel"/>
    <w:tmpl w:val="0B8431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1">
    <w:nsid w:val="7AF90649"/>
    <w:multiLevelType w:val="multilevel"/>
    <w:tmpl w:val="B82E3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7CC56065"/>
    <w:multiLevelType w:val="hybridMultilevel"/>
    <w:tmpl w:val="A984BEBE"/>
    <w:lvl w:ilvl="0" w:tplc="0407000F">
      <w:start w:val="1"/>
      <w:numFmt w:val="decimal"/>
      <w:lvlText w:val="%1."/>
      <w:lvlJc w:val="left"/>
      <w:pPr>
        <w:ind w:left="25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CE83603"/>
    <w:multiLevelType w:val="multilevel"/>
    <w:tmpl w:val="B7FCB368"/>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rPr>
    </w:lvl>
    <w:lvl w:ilvl="3">
      <w:start w:val="2"/>
      <w:numFmt w:val="decimal"/>
      <w:lvlText w:val="%1.%2.%3.%4."/>
      <w:lvlJc w:val="left"/>
      <w:pPr>
        <w:ind w:left="1728" w:hanging="648"/>
      </w:pPr>
      <w:rPr>
        <w:rFonts w:hint="default"/>
      </w:rPr>
    </w:lvl>
    <w:lvl w:ilvl="4">
      <w:start w:val="4"/>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2"/>
  </w:num>
  <w:num w:numId="2">
    <w:abstractNumId w:val="20"/>
  </w:num>
  <w:num w:numId="3">
    <w:abstractNumId w:val="64"/>
  </w:num>
  <w:num w:numId="4">
    <w:abstractNumId w:val="26"/>
  </w:num>
  <w:num w:numId="5">
    <w:abstractNumId w:val="4"/>
  </w:num>
  <w:num w:numId="6">
    <w:abstractNumId w:val="72"/>
  </w:num>
  <w:num w:numId="7">
    <w:abstractNumId w:val="69"/>
  </w:num>
  <w:num w:numId="8">
    <w:abstractNumId w:val="2"/>
  </w:num>
  <w:num w:numId="9">
    <w:abstractNumId w:val="9"/>
  </w:num>
  <w:num w:numId="10">
    <w:abstractNumId w:val="55"/>
  </w:num>
  <w:num w:numId="11">
    <w:abstractNumId w:val="14"/>
  </w:num>
  <w:num w:numId="12">
    <w:abstractNumId w:val="31"/>
  </w:num>
  <w:num w:numId="13">
    <w:abstractNumId w:val="67"/>
  </w:num>
  <w:num w:numId="14">
    <w:abstractNumId w:val="43"/>
  </w:num>
  <w:num w:numId="15">
    <w:abstractNumId w:val="32"/>
  </w:num>
  <w:num w:numId="16">
    <w:abstractNumId w:val="11"/>
  </w:num>
  <w:num w:numId="17">
    <w:abstractNumId w:val="10"/>
  </w:num>
  <w:num w:numId="18">
    <w:abstractNumId w:val="62"/>
  </w:num>
  <w:num w:numId="19">
    <w:abstractNumId w:val="38"/>
  </w:num>
  <w:num w:numId="20">
    <w:abstractNumId w:val="35"/>
  </w:num>
  <w:num w:numId="21">
    <w:abstractNumId w:val="8"/>
  </w:num>
  <w:num w:numId="22">
    <w:abstractNumId w:val="57"/>
  </w:num>
  <w:num w:numId="23">
    <w:abstractNumId w:val="58"/>
  </w:num>
  <w:num w:numId="24">
    <w:abstractNumId w:val="59"/>
  </w:num>
  <w:num w:numId="25">
    <w:abstractNumId w:val="5"/>
  </w:num>
  <w:num w:numId="26">
    <w:abstractNumId w:val="52"/>
  </w:num>
  <w:num w:numId="27">
    <w:abstractNumId w:val="65"/>
  </w:num>
  <w:num w:numId="28">
    <w:abstractNumId w:val="13"/>
  </w:num>
  <w:num w:numId="29">
    <w:abstractNumId w:val="0"/>
  </w:num>
  <w:num w:numId="30">
    <w:abstractNumId w:val="1"/>
  </w:num>
  <w:num w:numId="31">
    <w:abstractNumId w:val="61"/>
  </w:num>
  <w:num w:numId="32">
    <w:abstractNumId w:val="54"/>
  </w:num>
  <w:num w:numId="33">
    <w:abstractNumId w:val="50"/>
  </w:num>
  <w:num w:numId="34">
    <w:abstractNumId w:val="28"/>
  </w:num>
  <w:num w:numId="35">
    <w:abstractNumId w:val="73"/>
  </w:num>
  <w:num w:numId="36">
    <w:abstractNumId w:val="51"/>
  </w:num>
  <w:num w:numId="37">
    <w:abstractNumId w:val="33"/>
  </w:num>
  <w:num w:numId="38">
    <w:abstractNumId w:val="68"/>
  </w:num>
  <w:num w:numId="39">
    <w:abstractNumId w:val="60"/>
  </w:num>
  <w:num w:numId="40">
    <w:abstractNumId w:val="37"/>
  </w:num>
  <w:num w:numId="41">
    <w:abstractNumId w:val="17"/>
  </w:num>
  <w:num w:numId="42">
    <w:abstractNumId w:val="19"/>
  </w:num>
  <w:num w:numId="43">
    <w:abstractNumId w:val="18"/>
  </w:num>
  <w:num w:numId="44">
    <w:abstractNumId w:val="71"/>
  </w:num>
  <w:num w:numId="45">
    <w:abstractNumId w:val="16"/>
  </w:num>
  <w:num w:numId="46">
    <w:abstractNumId w:val="53"/>
  </w:num>
  <w:num w:numId="47">
    <w:abstractNumId w:val="45"/>
  </w:num>
  <w:num w:numId="48">
    <w:abstractNumId w:val="56"/>
  </w:num>
  <w:num w:numId="49">
    <w:abstractNumId w:val="44"/>
  </w:num>
  <w:num w:numId="50">
    <w:abstractNumId w:val="48"/>
  </w:num>
  <w:num w:numId="51">
    <w:abstractNumId w:val="47"/>
  </w:num>
  <w:num w:numId="52">
    <w:abstractNumId w:val="27"/>
  </w:num>
  <w:num w:numId="53">
    <w:abstractNumId w:val="40"/>
  </w:num>
  <w:num w:numId="54">
    <w:abstractNumId w:val="63"/>
  </w:num>
  <w:num w:numId="55">
    <w:abstractNumId w:val="39"/>
  </w:num>
  <w:num w:numId="56">
    <w:abstractNumId w:val="29"/>
  </w:num>
  <w:num w:numId="57">
    <w:abstractNumId w:val="15"/>
  </w:num>
  <w:num w:numId="58">
    <w:abstractNumId w:val="3"/>
  </w:num>
  <w:num w:numId="59">
    <w:abstractNumId w:val="7"/>
  </w:num>
  <w:num w:numId="60">
    <w:abstractNumId w:val="46"/>
  </w:num>
  <w:num w:numId="61">
    <w:abstractNumId w:val="34"/>
  </w:num>
  <w:num w:numId="62">
    <w:abstractNumId w:val="66"/>
  </w:num>
  <w:num w:numId="63">
    <w:abstractNumId w:val="25"/>
  </w:num>
  <w:num w:numId="64">
    <w:abstractNumId w:val="22"/>
  </w:num>
  <w:num w:numId="65">
    <w:abstractNumId w:val="42"/>
  </w:num>
  <w:num w:numId="66">
    <w:abstractNumId w:val="70"/>
  </w:num>
  <w:num w:numId="67">
    <w:abstractNumId w:val="30"/>
  </w:num>
  <w:num w:numId="68">
    <w:abstractNumId w:val="21"/>
  </w:num>
  <w:num w:numId="69">
    <w:abstractNumId w:val="49"/>
  </w:num>
  <w:num w:numId="70">
    <w:abstractNumId w:val="41"/>
  </w:num>
  <w:num w:numId="71">
    <w:abstractNumId w:val="23"/>
  </w:num>
  <w:num w:numId="72">
    <w:abstractNumId w:val="36"/>
  </w:num>
  <w:num w:numId="73">
    <w:abstractNumId w:val="24"/>
  </w:num>
  <w:num w:numId="74">
    <w:abstractNumId w:val="6"/>
  </w:num>
  <w:numIdMacAtCleanup w:val="6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Fridolin Weiner">
    <w15:presenceInfo w15:providerId="Windows Live" w15:userId="b88380008ab15140"/>
  </w15:person>
  <w15:person w15:author="Jack Fennell">
    <w15:presenceInfo w15:providerId="Windows Live" w15:userId="6febb481b81e93a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spelling="clean"/>
  <w:revisionView w:markup="0"/>
  <w:trackRevisions/>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0BF7"/>
    <w:rsid w:val="00003D14"/>
    <w:rsid w:val="0000507C"/>
    <w:rsid w:val="00014748"/>
    <w:rsid w:val="00017318"/>
    <w:rsid w:val="00017983"/>
    <w:rsid w:val="00017AB5"/>
    <w:rsid w:val="000213FF"/>
    <w:rsid w:val="00021841"/>
    <w:rsid w:val="00022454"/>
    <w:rsid w:val="00022829"/>
    <w:rsid w:val="00022C53"/>
    <w:rsid w:val="00023290"/>
    <w:rsid w:val="00023E69"/>
    <w:rsid w:val="00024DA5"/>
    <w:rsid w:val="00025738"/>
    <w:rsid w:val="00025F84"/>
    <w:rsid w:val="00027D1C"/>
    <w:rsid w:val="0003102C"/>
    <w:rsid w:val="000327E6"/>
    <w:rsid w:val="00033354"/>
    <w:rsid w:val="00035B54"/>
    <w:rsid w:val="00035F92"/>
    <w:rsid w:val="00041E8A"/>
    <w:rsid w:val="00043E8B"/>
    <w:rsid w:val="00045F87"/>
    <w:rsid w:val="00046A09"/>
    <w:rsid w:val="000472AF"/>
    <w:rsid w:val="00050C75"/>
    <w:rsid w:val="00051E07"/>
    <w:rsid w:val="00051F0B"/>
    <w:rsid w:val="00052BCB"/>
    <w:rsid w:val="00054792"/>
    <w:rsid w:val="000560F8"/>
    <w:rsid w:val="00056204"/>
    <w:rsid w:val="00056CA7"/>
    <w:rsid w:val="0006017A"/>
    <w:rsid w:val="0006488B"/>
    <w:rsid w:val="00066B5E"/>
    <w:rsid w:val="000670AA"/>
    <w:rsid w:val="000672D9"/>
    <w:rsid w:val="00070A2F"/>
    <w:rsid w:val="00072021"/>
    <w:rsid w:val="000803D0"/>
    <w:rsid w:val="00083478"/>
    <w:rsid w:val="0008551C"/>
    <w:rsid w:val="00085DE6"/>
    <w:rsid w:val="00086C7C"/>
    <w:rsid w:val="000927FE"/>
    <w:rsid w:val="00094288"/>
    <w:rsid w:val="00095AA0"/>
    <w:rsid w:val="00096659"/>
    <w:rsid w:val="000A017F"/>
    <w:rsid w:val="000A07F5"/>
    <w:rsid w:val="000A0D60"/>
    <w:rsid w:val="000A3783"/>
    <w:rsid w:val="000A3A95"/>
    <w:rsid w:val="000A6A1D"/>
    <w:rsid w:val="000B19F4"/>
    <w:rsid w:val="000B53B3"/>
    <w:rsid w:val="000B6CD6"/>
    <w:rsid w:val="000B6E07"/>
    <w:rsid w:val="000C0D04"/>
    <w:rsid w:val="000C163F"/>
    <w:rsid w:val="000C20D8"/>
    <w:rsid w:val="000C2795"/>
    <w:rsid w:val="000C3905"/>
    <w:rsid w:val="000C4147"/>
    <w:rsid w:val="000C6A7C"/>
    <w:rsid w:val="000C7844"/>
    <w:rsid w:val="000D1535"/>
    <w:rsid w:val="000D1BD7"/>
    <w:rsid w:val="000D4515"/>
    <w:rsid w:val="000D75B4"/>
    <w:rsid w:val="000D7970"/>
    <w:rsid w:val="000E06A8"/>
    <w:rsid w:val="000E104A"/>
    <w:rsid w:val="000E4132"/>
    <w:rsid w:val="000E51F1"/>
    <w:rsid w:val="000E6DFB"/>
    <w:rsid w:val="000E717E"/>
    <w:rsid w:val="000E7D6E"/>
    <w:rsid w:val="000F199E"/>
    <w:rsid w:val="000F1EA6"/>
    <w:rsid w:val="000F29B7"/>
    <w:rsid w:val="000F2D27"/>
    <w:rsid w:val="000F4089"/>
    <w:rsid w:val="000F51FF"/>
    <w:rsid w:val="000F5CA3"/>
    <w:rsid w:val="000F6678"/>
    <w:rsid w:val="000F7867"/>
    <w:rsid w:val="000F78FF"/>
    <w:rsid w:val="00100D9F"/>
    <w:rsid w:val="0010360A"/>
    <w:rsid w:val="0010420F"/>
    <w:rsid w:val="001068B7"/>
    <w:rsid w:val="00114B6C"/>
    <w:rsid w:val="0011589E"/>
    <w:rsid w:val="00115AB3"/>
    <w:rsid w:val="00117CEC"/>
    <w:rsid w:val="00132011"/>
    <w:rsid w:val="00132315"/>
    <w:rsid w:val="00132FED"/>
    <w:rsid w:val="00134DB5"/>
    <w:rsid w:val="00134ED8"/>
    <w:rsid w:val="00135F2A"/>
    <w:rsid w:val="00137747"/>
    <w:rsid w:val="00137F4E"/>
    <w:rsid w:val="00140D6D"/>
    <w:rsid w:val="001442D8"/>
    <w:rsid w:val="00145B91"/>
    <w:rsid w:val="00147D16"/>
    <w:rsid w:val="00147F75"/>
    <w:rsid w:val="00147F7C"/>
    <w:rsid w:val="00151372"/>
    <w:rsid w:val="0015298B"/>
    <w:rsid w:val="001552E1"/>
    <w:rsid w:val="001568FA"/>
    <w:rsid w:val="0016255E"/>
    <w:rsid w:val="001665CC"/>
    <w:rsid w:val="00167B10"/>
    <w:rsid w:val="00167FE2"/>
    <w:rsid w:val="00172304"/>
    <w:rsid w:val="00172936"/>
    <w:rsid w:val="00173B45"/>
    <w:rsid w:val="00173D32"/>
    <w:rsid w:val="001744B5"/>
    <w:rsid w:val="00175D05"/>
    <w:rsid w:val="00175EC0"/>
    <w:rsid w:val="00181D72"/>
    <w:rsid w:val="00183266"/>
    <w:rsid w:val="00183770"/>
    <w:rsid w:val="00184FFE"/>
    <w:rsid w:val="00185C48"/>
    <w:rsid w:val="00192087"/>
    <w:rsid w:val="0019321E"/>
    <w:rsid w:val="001933A3"/>
    <w:rsid w:val="001934BB"/>
    <w:rsid w:val="00194056"/>
    <w:rsid w:val="00196083"/>
    <w:rsid w:val="00197CB3"/>
    <w:rsid w:val="001A10CA"/>
    <w:rsid w:val="001A700F"/>
    <w:rsid w:val="001A788D"/>
    <w:rsid w:val="001B0000"/>
    <w:rsid w:val="001B0418"/>
    <w:rsid w:val="001B50E4"/>
    <w:rsid w:val="001B5661"/>
    <w:rsid w:val="001C0AE0"/>
    <w:rsid w:val="001C1481"/>
    <w:rsid w:val="001C3069"/>
    <w:rsid w:val="001C3FD7"/>
    <w:rsid w:val="001C6535"/>
    <w:rsid w:val="001C70B0"/>
    <w:rsid w:val="001C7EC4"/>
    <w:rsid w:val="001D243D"/>
    <w:rsid w:val="001D3AFC"/>
    <w:rsid w:val="001D56A3"/>
    <w:rsid w:val="001D6489"/>
    <w:rsid w:val="001E0B9B"/>
    <w:rsid w:val="001E5926"/>
    <w:rsid w:val="001F0A4C"/>
    <w:rsid w:val="001F23CD"/>
    <w:rsid w:val="001F6387"/>
    <w:rsid w:val="001F6C72"/>
    <w:rsid w:val="001F7490"/>
    <w:rsid w:val="00202E4D"/>
    <w:rsid w:val="00203191"/>
    <w:rsid w:val="00203AA7"/>
    <w:rsid w:val="00204BE1"/>
    <w:rsid w:val="00204C08"/>
    <w:rsid w:val="00205098"/>
    <w:rsid w:val="00206793"/>
    <w:rsid w:val="00216A10"/>
    <w:rsid w:val="00224B4D"/>
    <w:rsid w:val="0022575F"/>
    <w:rsid w:val="002264B7"/>
    <w:rsid w:val="0023020D"/>
    <w:rsid w:val="00235B5B"/>
    <w:rsid w:val="002363AA"/>
    <w:rsid w:val="002367C3"/>
    <w:rsid w:val="00241A86"/>
    <w:rsid w:val="00241F1E"/>
    <w:rsid w:val="00243A08"/>
    <w:rsid w:val="0025043C"/>
    <w:rsid w:val="0025215B"/>
    <w:rsid w:val="00253DEC"/>
    <w:rsid w:val="00253F76"/>
    <w:rsid w:val="002570E4"/>
    <w:rsid w:val="00260091"/>
    <w:rsid w:val="00260CFA"/>
    <w:rsid w:val="00261A71"/>
    <w:rsid w:val="0026212E"/>
    <w:rsid w:val="002626C7"/>
    <w:rsid w:val="002638D7"/>
    <w:rsid w:val="00263F4E"/>
    <w:rsid w:val="0026438E"/>
    <w:rsid w:val="002648E2"/>
    <w:rsid w:val="0026523E"/>
    <w:rsid w:val="00265309"/>
    <w:rsid w:val="00266831"/>
    <w:rsid w:val="00266FBC"/>
    <w:rsid w:val="0026717B"/>
    <w:rsid w:val="00275662"/>
    <w:rsid w:val="00275BD3"/>
    <w:rsid w:val="00281EEE"/>
    <w:rsid w:val="002833EA"/>
    <w:rsid w:val="00283A88"/>
    <w:rsid w:val="002853D4"/>
    <w:rsid w:val="00287CE4"/>
    <w:rsid w:val="00292EA1"/>
    <w:rsid w:val="00293409"/>
    <w:rsid w:val="00294510"/>
    <w:rsid w:val="00294D3B"/>
    <w:rsid w:val="002A1A15"/>
    <w:rsid w:val="002A1F81"/>
    <w:rsid w:val="002A22A0"/>
    <w:rsid w:val="002A3566"/>
    <w:rsid w:val="002A40E5"/>
    <w:rsid w:val="002A489C"/>
    <w:rsid w:val="002A4AD8"/>
    <w:rsid w:val="002A51DE"/>
    <w:rsid w:val="002A5ACF"/>
    <w:rsid w:val="002B087D"/>
    <w:rsid w:val="002B4E9D"/>
    <w:rsid w:val="002B6F44"/>
    <w:rsid w:val="002B790A"/>
    <w:rsid w:val="002C1C04"/>
    <w:rsid w:val="002C2495"/>
    <w:rsid w:val="002C4526"/>
    <w:rsid w:val="002C6ED9"/>
    <w:rsid w:val="002D05A2"/>
    <w:rsid w:val="002D1E56"/>
    <w:rsid w:val="002D37EA"/>
    <w:rsid w:val="002D4E2B"/>
    <w:rsid w:val="002D7260"/>
    <w:rsid w:val="002D7628"/>
    <w:rsid w:val="002D7F8D"/>
    <w:rsid w:val="002E5D57"/>
    <w:rsid w:val="002E5F2A"/>
    <w:rsid w:val="002F0DBA"/>
    <w:rsid w:val="002F0F8E"/>
    <w:rsid w:val="002F333C"/>
    <w:rsid w:val="002F38CD"/>
    <w:rsid w:val="002F47B7"/>
    <w:rsid w:val="002F4E5C"/>
    <w:rsid w:val="00302D34"/>
    <w:rsid w:val="00305BA4"/>
    <w:rsid w:val="00313B91"/>
    <w:rsid w:val="00315612"/>
    <w:rsid w:val="003161C3"/>
    <w:rsid w:val="003171B1"/>
    <w:rsid w:val="00323ED5"/>
    <w:rsid w:val="00327B7C"/>
    <w:rsid w:val="00327BB6"/>
    <w:rsid w:val="00330074"/>
    <w:rsid w:val="00336BF5"/>
    <w:rsid w:val="003375F0"/>
    <w:rsid w:val="00340C82"/>
    <w:rsid w:val="0034240E"/>
    <w:rsid w:val="003426EF"/>
    <w:rsid w:val="00342FC7"/>
    <w:rsid w:val="00343582"/>
    <w:rsid w:val="0034409E"/>
    <w:rsid w:val="00344F45"/>
    <w:rsid w:val="00346DA4"/>
    <w:rsid w:val="003550E7"/>
    <w:rsid w:val="00356325"/>
    <w:rsid w:val="003563C1"/>
    <w:rsid w:val="003607B5"/>
    <w:rsid w:val="00361DC6"/>
    <w:rsid w:val="00362081"/>
    <w:rsid w:val="00362266"/>
    <w:rsid w:val="003630BB"/>
    <w:rsid w:val="003646C0"/>
    <w:rsid w:val="00365133"/>
    <w:rsid w:val="0036552F"/>
    <w:rsid w:val="00371403"/>
    <w:rsid w:val="00372C29"/>
    <w:rsid w:val="00381EB2"/>
    <w:rsid w:val="0038331D"/>
    <w:rsid w:val="00384BEA"/>
    <w:rsid w:val="00385CD2"/>
    <w:rsid w:val="00390A38"/>
    <w:rsid w:val="0039160B"/>
    <w:rsid w:val="0039300D"/>
    <w:rsid w:val="003946F1"/>
    <w:rsid w:val="003A0F88"/>
    <w:rsid w:val="003A4C4F"/>
    <w:rsid w:val="003A6918"/>
    <w:rsid w:val="003A76BC"/>
    <w:rsid w:val="003A7AA9"/>
    <w:rsid w:val="003B0E67"/>
    <w:rsid w:val="003B3221"/>
    <w:rsid w:val="003B3573"/>
    <w:rsid w:val="003B5AE2"/>
    <w:rsid w:val="003B5E70"/>
    <w:rsid w:val="003B74DC"/>
    <w:rsid w:val="003C266D"/>
    <w:rsid w:val="003C385E"/>
    <w:rsid w:val="003C54E9"/>
    <w:rsid w:val="003C564F"/>
    <w:rsid w:val="003C7349"/>
    <w:rsid w:val="003D62F4"/>
    <w:rsid w:val="003E2DA8"/>
    <w:rsid w:val="003E675E"/>
    <w:rsid w:val="003E7300"/>
    <w:rsid w:val="003F0ACC"/>
    <w:rsid w:val="003F19A2"/>
    <w:rsid w:val="003F3295"/>
    <w:rsid w:val="003F65FA"/>
    <w:rsid w:val="003F7717"/>
    <w:rsid w:val="00400448"/>
    <w:rsid w:val="00400817"/>
    <w:rsid w:val="00400DA3"/>
    <w:rsid w:val="00400DFC"/>
    <w:rsid w:val="00402069"/>
    <w:rsid w:val="00402F6C"/>
    <w:rsid w:val="00403EA0"/>
    <w:rsid w:val="0041256D"/>
    <w:rsid w:val="00413876"/>
    <w:rsid w:val="00414DAC"/>
    <w:rsid w:val="00420242"/>
    <w:rsid w:val="004216AE"/>
    <w:rsid w:val="004242FA"/>
    <w:rsid w:val="004301E3"/>
    <w:rsid w:val="00430319"/>
    <w:rsid w:val="00430CE2"/>
    <w:rsid w:val="00430CE4"/>
    <w:rsid w:val="0043264E"/>
    <w:rsid w:val="0043392F"/>
    <w:rsid w:val="00436CBF"/>
    <w:rsid w:val="00441EB9"/>
    <w:rsid w:val="00442BD8"/>
    <w:rsid w:val="00442DC8"/>
    <w:rsid w:val="004435AF"/>
    <w:rsid w:val="00443BC8"/>
    <w:rsid w:val="00445EF9"/>
    <w:rsid w:val="004478B8"/>
    <w:rsid w:val="004501C1"/>
    <w:rsid w:val="0045213D"/>
    <w:rsid w:val="00453915"/>
    <w:rsid w:val="00454113"/>
    <w:rsid w:val="004547E2"/>
    <w:rsid w:val="004559F6"/>
    <w:rsid w:val="00456F02"/>
    <w:rsid w:val="00461717"/>
    <w:rsid w:val="004619AA"/>
    <w:rsid w:val="0046302D"/>
    <w:rsid w:val="00464752"/>
    <w:rsid w:val="00470FBF"/>
    <w:rsid w:val="00471C8E"/>
    <w:rsid w:val="004727B0"/>
    <w:rsid w:val="00472DDA"/>
    <w:rsid w:val="00475A97"/>
    <w:rsid w:val="00481C6E"/>
    <w:rsid w:val="00481FC4"/>
    <w:rsid w:val="00482738"/>
    <w:rsid w:val="00482F9E"/>
    <w:rsid w:val="00483123"/>
    <w:rsid w:val="004847C8"/>
    <w:rsid w:val="00484B0D"/>
    <w:rsid w:val="004866D1"/>
    <w:rsid w:val="00486C31"/>
    <w:rsid w:val="00486EEF"/>
    <w:rsid w:val="00487452"/>
    <w:rsid w:val="004876F5"/>
    <w:rsid w:val="004912DB"/>
    <w:rsid w:val="0049246D"/>
    <w:rsid w:val="0049256E"/>
    <w:rsid w:val="0049592F"/>
    <w:rsid w:val="004A0488"/>
    <w:rsid w:val="004A10BE"/>
    <w:rsid w:val="004B1113"/>
    <w:rsid w:val="004B15FA"/>
    <w:rsid w:val="004B2141"/>
    <w:rsid w:val="004B4940"/>
    <w:rsid w:val="004B4E72"/>
    <w:rsid w:val="004B7213"/>
    <w:rsid w:val="004C0BAB"/>
    <w:rsid w:val="004C315E"/>
    <w:rsid w:val="004C3179"/>
    <w:rsid w:val="004C32CE"/>
    <w:rsid w:val="004C5BA8"/>
    <w:rsid w:val="004C5ED0"/>
    <w:rsid w:val="004C6B05"/>
    <w:rsid w:val="004C6CD8"/>
    <w:rsid w:val="004C704F"/>
    <w:rsid w:val="004C7A9B"/>
    <w:rsid w:val="004D323A"/>
    <w:rsid w:val="004D47E0"/>
    <w:rsid w:val="004E1085"/>
    <w:rsid w:val="004E26B9"/>
    <w:rsid w:val="004E36FA"/>
    <w:rsid w:val="004E453B"/>
    <w:rsid w:val="004E52CE"/>
    <w:rsid w:val="004E5673"/>
    <w:rsid w:val="004E6497"/>
    <w:rsid w:val="004F01E3"/>
    <w:rsid w:val="004F22FC"/>
    <w:rsid w:val="004F3AE5"/>
    <w:rsid w:val="004F3B60"/>
    <w:rsid w:val="004F7047"/>
    <w:rsid w:val="0050477B"/>
    <w:rsid w:val="00504F61"/>
    <w:rsid w:val="005114A5"/>
    <w:rsid w:val="00511B00"/>
    <w:rsid w:val="00514465"/>
    <w:rsid w:val="005166D6"/>
    <w:rsid w:val="00517115"/>
    <w:rsid w:val="00520E58"/>
    <w:rsid w:val="0052177F"/>
    <w:rsid w:val="005236F3"/>
    <w:rsid w:val="0052447D"/>
    <w:rsid w:val="00524C8E"/>
    <w:rsid w:val="005257CA"/>
    <w:rsid w:val="00526402"/>
    <w:rsid w:val="005270C4"/>
    <w:rsid w:val="005305EB"/>
    <w:rsid w:val="00537127"/>
    <w:rsid w:val="00540AA8"/>
    <w:rsid w:val="00542913"/>
    <w:rsid w:val="00544659"/>
    <w:rsid w:val="005459B2"/>
    <w:rsid w:val="00547B53"/>
    <w:rsid w:val="00547FD4"/>
    <w:rsid w:val="0055013C"/>
    <w:rsid w:val="0055099E"/>
    <w:rsid w:val="0055271A"/>
    <w:rsid w:val="00553D26"/>
    <w:rsid w:val="005565EA"/>
    <w:rsid w:val="00556853"/>
    <w:rsid w:val="005601B0"/>
    <w:rsid w:val="0056072A"/>
    <w:rsid w:val="00561ECF"/>
    <w:rsid w:val="00562D94"/>
    <w:rsid w:val="0056384D"/>
    <w:rsid w:val="00570F98"/>
    <w:rsid w:val="00574842"/>
    <w:rsid w:val="00575390"/>
    <w:rsid w:val="0057747C"/>
    <w:rsid w:val="0057776E"/>
    <w:rsid w:val="00577C4E"/>
    <w:rsid w:val="005815F4"/>
    <w:rsid w:val="00582DC3"/>
    <w:rsid w:val="00583797"/>
    <w:rsid w:val="00585B33"/>
    <w:rsid w:val="005870D8"/>
    <w:rsid w:val="005923FD"/>
    <w:rsid w:val="00593223"/>
    <w:rsid w:val="005944F6"/>
    <w:rsid w:val="005950FE"/>
    <w:rsid w:val="00595E54"/>
    <w:rsid w:val="005969B5"/>
    <w:rsid w:val="00597771"/>
    <w:rsid w:val="005A0A82"/>
    <w:rsid w:val="005A13EF"/>
    <w:rsid w:val="005A247E"/>
    <w:rsid w:val="005A418E"/>
    <w:rsid w:val="005B3950"/>
    <w:rsid w:val="005B4C7A"/>
    <w:rsid w:val="005B6590"/>
    <w:rsid w:val="005B7977"/>
    <w:rsid w:val="005C10A0"/>
    <w:rsid w:val="005C3D2D"/>
    <w:rsid w:val="005C4204"/>
    <w:rsid w:val="005C4CA4"/>
    <w:rsid w:val="005C5C00"/>
    <w:rsid w:val="005C653D"/>
    <w:rsid w:val="005C6907"/>
    <w:rsid w:val="005D1384"/>
    <w:rsid w:val="005D5912"/>
    <w:rsid w:val="005D7CB1"/>
    <w:rsid w:val="005E04A1"/>
    <w:rsid w:val="005E3610"/>
    <w:rsid w:val="005F1402"/>
    <w:rsid w:val="005F1B50"/>
    <w:rsid w:val="005F3127"/>
    <w:rsid w:val="005F4C25"/>
    <w:rsid w:val="005F5F76"/>
    <w:rsid w:val="005F7079"/>
    <w:rsid w:val="0060173F"/>
    <w:rsid w:val="00601FA0"/>
    <w:rsid w:val="00603C15"/>
    <w:rsid w:val="006065E5"/>
    <w:rsid w:val="006069B7"/>
    <w:rsid w:val="006079A3"/>
    <w:rsid w:val="00612C80"/>
    <w:rsid w:val="00615D56"/>
    <w:rsid w:val="00616FB4"/>
    <w:rsid w:val="006248B6"/>
    <w:rsid w:val="00625C11"/>
    <w:rsid w:val="006266FB"/>
    <w:rsid w:val="00626BE6"/>
    <w:rsid w:val="00626EAA"/>
    <w:rsid w:val="00627305"/>
    <w:rsid w:val="00632518"/>
    <w:rsid w:val="0063484D"/>
    <w:rsid w:val="00635169"/>
    <w:rsid w:val="006355E2"/>
    <w:rsid w:val="00640983"/>
    <w:rsid w:val="00641508"/>
    <w:rsid w:val="00643C8E"/>
    <w:rsid w:val="00643DF1"/>
    <w:rsid w:val="00644198"/>
    <w:rsid w:val="00647896"/>
    <w:rsid w:val="00654440"/>
    <w:rsid w:val="00655162"/>
    <w:rsid w:val="006625DD"/>
    <w:rsid w:val="006710A1"/>
    <w:rsid w:val="00676854"/>
    <w:rsid w:val="006776B6"/>
    <w:rsid w:val="0068067A"/>
    <w:rsid w:val="00680E3F"/>
    <w:rsid w:val="006850E5"/>
    <w:rsid w:val="00692197"/>
    <w:rsid w:val="00693473"/>
    <w:rsid w:val="006936C1"/>
    <w:rsid w:val="00693F74"/>
    <w:rsid w:val="006968B7"/>
    <w:rsid w:val="006A2CBD"/>
    <w:rsid w:val="006A7C16"/>
    <w:rsid w:val="006B5FE6"/>
    <w:rsid w:val="006B723D"/>
    <w:rsid w:val="006C1EE4"/>
    <w:rsid w:val="006C354E"/>
    <w:rsid w:val="006C4D6B"/>
    <w:rsid w:val="006C5B0A"/>
    <w:rsid w:val="006C5E7E"/>
    <w:rsid w:val="006C74A9"/>
    <w:rsid w:val="006D2D83"/>
    <w:rsid w:val="006D41D8"/>
    <w:rsid w:val="006D427E"/>
    <w:rsid w:val="006D5A4B"/>
    <w:rsid w:val="006D7401"/>
    <w:rsid w:val="006E0B72"/>
    <w:rsid w:val="006E58F4"/>
    <w:rsid w:val="006F0E1F"/>
    <w:rsid w:val="006F1147"/>
    <w:rsid w:val="006F1380"/>
    <w:rsid w:val="006F1AB1"/>
    <w:rsid w:val="006F27F0"/>
    <w:rsid w:val="006F306E"/>
    <w:rsid w:val="006F3589"/>
    <w:rsid w:val="006F44E5"/>
    <w:rsid w:val="006F6CA2"/>
    <w:rsid w:val="00700F7E"/>
    <w:rsid w:val="00703BAD"/>
    <w:rsid w:val="007076F0"/>
    <w:rsid w:val="00707A1E"/>
    <w:rsid w:val="00710486"/>
    <w:rsid w:val="00711933"/>
    <w:rsid w:val="00712BAC"/>
    <w:rsid w:val="00713596"/>
    <w:rsid w:val="00714ADC"/>
    <w:rsid w:val="00715582"/>
    <w:rsid w:val="00715D1F"/>
    <w:rsid w:val="00716387"/>
    <w:rsid w:val="0071696B"/>
    <w:rsid w:val="0071758D"/>
    <w:rsid w:val="0072063D"/>
    <w:rsid w:val="00726F9C"/>
    <w:rsid w:val="00727BB0"/>
    <w:rsid w:val="0073529D"/>
    <w:rsid w:val="0073756F"/>
    <w:rsid w:val="00737791"/>
    <w:rsid w:val="0074230A"/>
    <w:rsid w:val="00744120"/>
    <w:rsid w:val="00744D92"/>
    <w:rsid w:val="00746E08"/>
    <w:rsid w:val="00747B57"/>
    <w:rsid w:val="007505C4"/>
    <w:rsid w:val="00752AB7"/>
    <w:rsid w:val="007606D8"/>
    <w:rsid w:val="007635DF"/>
    <w:rsid w:val="007671DF"/>
    <w:rsid w:val="007678C7"/>
    <w:rsid w:val="00770AE7"/>
    <w:rsid w:val="00776A2A"/>
    <w:rsid w:val="007774C6"/>
    <w:rsid w:val="00782B42"/>
    <w:rsid w:val="00783456"/>
    <w:rsid w:val="00786685"/>
    <w:rsid w:val="0079149C"/>
    <w:rsid w:val="00791B2B"/>
    <w:rsid w:val="0079314A"/>
    <w:rsid w:val="00793A28"/>
    <w:rsid w:val="00795A2A"/>
    <w:rsid w:val="00796B7A"/>
    <w:rsid w:val="0079727B"/>
    <w:rsid w:val="007A0FD9"/>
    <w:rsid w:val="007A265B"/>
    <w:rsid w:val="007A75D5"/>
    <w:rsid w:val="007B49E3"/>
    <w:rsid w:val="007B4C51"/>
    <w:rsid w:val="007B52BE"/>
    <w:rsid w:val="007B5936"/>
    <w:rsid w:val="007B5EDA"/>
    <w:rsid w:val="007C1622"/>
    <w:rsid w:val="007C1745"/>
    <w:rsid w:val="007C2332"/>
    <w:rsid w:val="007C4817"/>
    <w:rsid w:val="007C4DF9"/>
    <w:rsid w:val="007C679E"/>
    <w:rsid w:val="007D214C"/>
    <w:rsid w:val="007D291E"/>
    <w:rsid w:val="007D2BEA"/>
    <w:rsid w:val="007D3039"/>
    <w:rsid w:val="007D36E1"/>
    <w:rsid w:val="007D4756"/>
    <w:rsid w:val="007D4E17"/>
    <w:rsid w:val="007D5BFE"/>
    <w:rsid w:val="007D7262"/>
    <w:rsid w:val="007D739F"/>
    <w:rsid w:val="007E14BF"/>
    <w:rsid w:val="007E470C"/>
    <w:rsid w:val="007E4E00"/>
    <w:rsid w:val="007E5C42"/>
    <w:rsid w:val="007E6D14"/>
    <w:rsid w:val="007F063E"/>
    <w:rsid w:val="007F1311"/>
    <w:rsid w:val="007F1AE3"/>
    <w:rsid w:val="007F27F4"/>
    <w:rsid w:val="007F3BC3"/>
    <w:rsid w:val="007F4409"/>
    <w:rsid w:val="007F473A"/>
    <w:rsid w:val="00801CE1"/>
    <w:rsid w:val="00805B24"/>
    <w:rsid w:val="00807CFD"/>
    <w:rsid w:val="00811DF0"/>
    <w:rsid w:val="0081322F"/>
    <w:rsid w:val="008147C3"/>
    <w:rsid w:val="008151E7"/>
    <w:rsid w:val="008211D4"/>
    <w:rsid w:val="00821260"/>
    <w:rsid w:val="00822BF0"/>
    <w:rsid w:val="00823FB4"/>
    <w:rsid w:val="00825262"/>
    <w:rsid w:val="00826EE3"/>
    <w:rsid w:val="0082786C"/>
    <w:rsid w:val="00830210"/>
    <w:rsid w:val="008305C7"/>
    <w:rsid w:val="00830A14"/>
    <w:rsid w:val="008333D2"/>
    <w:rsid w:val="008343DD"/>
    <w:rsid w:val="00836004"/>
    <w:rsid w:val="008417A8"/>
    <w:rsid w:val="008472A2"/>
    <w:rsid w:val="00852102"/>
    <w:rsid w:val="00854A42"/>
    <w:rsid w:val="008558E6"/>
    <w:rsid w:val="00856BBD"/>
    <w:rsid w:val="00864DDD"/>
    <w:rsid w:val="00865B52"/>
    <w:rsid w:val="00866323"/>
    <w:rsid w:val="00866889"/>
    <w:rsid w:val="00871E3A"/>
    <w:rsid w:val="00874CFA"/>
    <w:rsid w:val="00876D9A"/>
    <w:rsid w:val="00883CBE"/>
    <w:rsid w:val="0088401D"/>
    <w:rsid w:val="00885FE6"/>
    <w:rsid w:val="008860BD"/>
    <w:rsid w:val="00886246"/>
    <w:rsid w:val="00886D72"/>
    <w:rsid w:val="00891977"/>
    <w:rsid w:val="00892B91"/>
    <w:rsid w:val="00893656"/>
    <w:rsid w:val="00894EA9"/>
    <w:rsid w:val="0089510B"/>
    <w:rsid w:val="00896692"/>
    <w:rsid w:val="00897C66"/>
    <w:rsid w:val="008A07DF"/>
    <w:rsid w:val="008A0D99"/>
    <w:rsid w:val="008A1189"/>
    <w:rsid w:val="008A36AE"/>
    <w:rsid w:val="008A405E"/>
    <w:rsid w:val="008A532A"/>
    <w:rsid w:val="008A55E8"/>
    <w:rsid w:val="008B5BE4"/>
    <w:rsid w:val="008B60D2"/>
    <w:rsid w:val="008C10D8"/>
    <w:rsid w:val="008C3FB1"/>
    <w:rsid w:val="008C7217"/>
    <w:rsid w:val="008C7F50"/>
    <w:rsid w:val="008D2597"/>
    <w:rsid w:val="008D31F0"/>
    <w:rsid w:val="008D3DEF"/>
    <w:rsid w:val="008D67C7"/>
    <w:rsid w:val="008D68AC"/>
    <w:rsid w:val="008E0AE1"/>
    <w:rsid w:val="008E245F"/>
    <w:rsid w:val="008E7AD2"/>
    <w:rsid w:val="008E7D33"/>
    <w:rsid w:val="008F5588"/>
    <w:rsid w:val="008F5968"/>
    <w:rsid w:val="00900546"/>
    <w:rsid w:val="00900799"/>
    <w:rsid w:val="00901A1F"/>
    <w:rsid w:val="00902B35"/>
    <w:rsid w:val="00902C91"/>
    <w:rsid w:val="00904FAD"/>
    <w:rsid w:val="00905022"/>
    <w:rsid w:val="00905BEC"/>
    <w:rsid w:val="00905F55"/>
    <w:rsid w:val="00906C4D"/>
    <w:rsid w:val="00906CE2"/>
    <w:rsid w:val="009076CF"/>
    <w:rsid w:val="00910A55"/>
    <w:rsid w:val="00910FD9"/>
    <w:rsid w:val="00915A89"/>
    <w:rsid w:val="00917989"/>
    <w:rsid w:val="00923A74"/>
    <w:rsid w:val="00926854"/>
    <w:rsid w:val="009307E8"/>
    <w:rsid w:val="00930BA5"/>
    <w:rsid w:val="00931F08"/>
    <w:rsid w:val="00932A80"/>
    <w:rsid w:val="00935DF2"/>
    <w:rsid w:val="00936A39"/>
    <w:rsid w:val="00942188"/>
    <w:rsid w:val="00944025"/>
    <w:rsid w:val="00952CC7"/>
    <w:rsid w:val="00955FB9"/>
    <w:rsid w:val="009575C3"/>
    <w:rsid w:val="00957B53"/>
    <w:rsid w:val="00962E44"/>
    <w:rsid w:val="0096612B"/>
    <w:rsid w:val="009674C3"/>
    <w:rsid w:val="0096799F"/>
    <w:rsid w:val="00971102"/>
    <w:rsid w:val="00973966"/>
    <w:rsid w:val="00974184"/>
    <w:rsid w:val="00974FAD"/>
    <w:rsid w:val="009760E5"/>
    <w:rsid w:val="009771C5"/>
    <w:rsid w:val="00977244"/>
    <w:rsid w:val="00977664"/>
    <w:rsid w:val="00983A9D"/>
    <w:rsid w:val="00983E63"/>
    <w:rsid w:val="00984D78"/>
    <w:rsid w:val="00986250"/>
    <w:rsid w:val="00992E7B"/>
    <w:rsid w:val="00992FCF"/>
    <w:rsid w:val="00994B8E"/>
    <w:rsid w:val="0099588E"/>
    <w:rsid w:val="00996FE4"/>
    <w:rsid w:val="009A66B1"/>
    <w:rsid w:val="009A690E"/>
    <w:rsid w:val="009A73BB"/>
    <w:rsid w:val="009B3329"/>
    <w:rsid w:val="009B41E6"/>
    <w:rsid w:val="009B48CB"/>
    <w:rsid w:val="009B78A2"/>
    <w:rsid w:val="009C33CC"/>
    <w:rsid w:val="009C4FFA"/>
    <w:rsid w:val="009D0E2D"/>
    <w:rsid w:val="009D1A5F"/>
    <w:rsid w:val="009D1BCA"/>
    <w:rsid w:val="009D5BB3"/>
    <w:rsid w:val="009E195B"/>
    <w:rsid w:val="009E2FA1"/>
    <w:rsid w:val="009E5C4F"/>
    <w:rsid w:val="009F045F"/>
    <w:rsid w:val="009F43B1"/>
    <w:rsid w:val="009F4BEE"/>
    <w:rsid w:val="009F6A06"/>
    <w:rsid w:val="009F7260"/>
    <w:rsid w:val="009F750C"/>
    <w:rsid w:val="00A03458"/>
    <w:rsid w:val="00A0369B"/>
    <w:rsid w:val="00A03BA0"/>
    <w:rsid w:val="00A03BFF"/>
    <w:rsid w:val="00A04084"/>
    <w:rsid w:val="00A061BC"/>
    <w:rsid w:val="00A12746"/>
    <w:rsid w:val="00A13166"/>
    <w:rsid w:val="00A13EC6"/>
    <w:rsid w:val="00A143CB"/>
    <w:rsid w:val="00A1478D"/>
    <w:rsid w:val="00A17640"/>
    <w:rsid w:val="00A2023F"/>
    <w:rsid w:val="00A209ED"/>
    <w:rsid w:val="00A2175E"/>
    <w:rsid w:val="00A23390"/>
    <w:rsid w:val="00A237C1"/>
    <w:rsid w:val="00A23E09"/>
    <w:rsid w:val="00A242AF"/>
    <w:rsid w:val="00A30C10"/>
    <w:rsid w:val="00A31C4E"/>
    <w:rsid w:val="00A337B0"/>
    <w:rsid w:val="00A346AC"/>
    <w:rsid w:val="00A37A30"/>
    <w:rsid w:val="00A37D7A"/>
    <w:rsid w:val="00A41AE6"/>
    <w:rsid w:val="00A41E56"/>
    <w:rsid w:val="00A42CC9"/>
    <w:rsid w:val="00A435CD"/>
    <w:rsid w:val="00A45DB0"/>
    <w:rsid w:val="00A520A4"/>
    <w:rsid w:val="00A52A40"/>
    <w:rsid w:val="00A5481C"/>
    <w:rsid w:val="00A56581"/>
    <w:rsid w:val="00A577EB"/>
    <w:rsid w:val="00A60853"/>
    <w:rsid w:val="00A62136"/>
    <w:rsid w:val="00A63CD4"/>
    <w:rsid w:val="00A6694F"/>
    <w:rsid w:val="00A72AB4"/>
    <w:rsid w:val="00A74727"/>
    <w:rsid w:val="00A76700"/>
    <w:rsid w:val="00A773F5"/>
    <w:rsid w:val="00A7770D"/>
    <w:rsid w:val="00A81072"/>
    <w:rsid w:val="00A8153A"/>
    <w:rsid w:val="00A83AA5"/>
    <w:rsid w:val="00A83C14"/>
    <w:rsid w:val="00A84BBD"/>
    <w:rsid w:val="00A84F32"/>
    <w:rsid w:val="00A9084B"/>
    <w:rsid w:val="00A90B6F"/>
    <w:rsid w:val="00A9129C"/>
    <w:rsid w:val="00A91853"/>
    <w:rsid w:val="00A92ED3"/>
    <w:rsid w:val="00A94A85"/>
    <w:rsid w:val="00A9706E"/>
    <w:rsid w:val="00A97823"/>
    <w:rsid w:val="00AA141A"/>
    <w:rsid w:val="00AA2B4B"/>
    <w:rsid w:val="00AA523D"/>
    <w:rsid w:val="00AB153D"/>
    <w:rsid w:val="00AB1884"/>
    <w:rsid w:val="00AB243C"/>
    <w:rsid w:val="00AB33B5"/>
    <w:rsid w:val="00AB50DB"/>
    <w:rsid w:val="00AB7A54"/>
    <w:rsid w:val="00AC46A9"/>
    <w:rsid w:val="00AC6E79"/>
    <w:rsid w:val="00AD3B8C"/>
    <w:rsid w:val="00AD4F28"/>
    <w:rsid w:val="00AD6E88"/>
    <w:rsid w:val="00AD7E2A"/>
    <w:rsid w:val="00AE046E"/>
    <w:rsid w:val="00AE054A"/>
    <w:rsid w:val="00AE141F"/>
    <w:rsid w:val="00AE3686"/>
    <w:rsid w:val="00AE6371"/>
    <w:rsid w:val="00AE63FC"/>
    <w:rsid w:val="00AE73C1"/>
    <w:rsid w:val="00AF1439"/>
    <w:rsid w:val="00AF1DCC"/>
    <w:rsid w:val="00AF2A08"/>
    <w:rsid w:val="00B01CD4"/>
    <w:rsid w:val="00B01D40"/>
    <w:rsid w:val="00B02053"/>
    <w:rsid w:val="00B021AF"/>
    <w:rsid w:val="00B10E12"/>
    <w:rsid w:val="00B11717"/>
    <w:rsid w:val="00B1591E"/>
    <w:rsid w:val="00B1622A"/>
    <w:rsid w:val="00B20C8D"/>
    <w:rsid w:val="00B21A7F"/>
    <w:rsid w:val="00B27BAB"/>
    <w:rsid w:val="00B310F8"/>
    <w:rsid w:val="00B316C5"/>
    <w:rsid w:val="00B338CA"/>
    <w:rsid w:val="00B34FAD"/>
    <w:rsid w:val="00B34FC0"/>
    <w:rsid w:val="00B414A0"/>
    <w:rsid w:val="00B41EA5"/>
    <w:rsid w:val="00B423FE"/>
    <w:rsid w:val="00B42AAC"/>
    <w:rsid w:val="00B45144"/>
    <w:rsid w:val="00B45907"/>
    <w:rsid w:val="00B45A55"/>
    <w:rsid w:val="00B475DC"/>
    <w:rsid w:val="00B52098"/>
    <w:rsid w:val="00B52548"/>
    <w:rsid w:val="00B566E1"/>
    <w:rsid w:val="00B57156"/>
    <w:rsid w:val="00B57F0F"/>
    <w:rsid w:val="00B60A49"/>
    <w:rsid w:val="00B61B56"/>
    <w:rsid w:val="00B62C6E"/>
    <w:rsid w:val="00B62F52"/>
    <w:rsid w:val="00B64163"/>
    <w:rsid w:val="00B659C8"/>
    <w:rsid w:val="00B67B3F"/>
    <w:rsid w:val="00B72290"/>
    <w:rsid w:val="00B72EC7"/>
    <w:rsid w:val="00B737E1"/>
    <w:rsid w:val="00B763FB"/>
    <w:rsid w:val="00B82EAA"/>
    <w:rsid w:val="00B83D8B"/>
    <w:rsid w:val="00B90647"/>
    <w:rsid w:val="00B921FA"/>
    <w:rsid w:val="00B94C05"/>
    <w:rsid w:val="00B94FC8"/>
    <w:rsid w:val="00B9797F"/>
    <w:rsid w:val="00BA3652"/>
    <w:rsid w:val="00BA54A0"/>
    <w:rsid w:val="00BA607E"/>
    <w:rsid w:val="00BA6FBA"/>
    <w:rsid w:val="00BB025D"/>
    <w:rsid w:val="00BB2D1B"/>
    <w:rsid w:val="00BB33F3"/>
    <w:rsid w:val="00BC221F"/>
    <w:rsid w:val="00BC226E"/>
    <w:rsid w:val="00BC2755"/>
    <w:rsid w:val="00BC2E9C"/>
    <w:rsid w:val="00BC48C4"/>
    <w:rsid w:val="00BC4B3E"/>
    <w:rsid w:val="00BC79D4"/>
    <w:rsid w:val="00BC7BF0"/>
    <w:rsid w:val="00BD0863"/>
    <w:rsid w:val="00BD0A4D"/>
    <w:rsid w:val="00BD2340"/>
    <w:rsid w:val="00BD3239"/>
    <w:rsid w:val="00BD669D"/>
    <w:rsid w:val="00BD7F5C"/>
    <w:rsid w:val="00BE3014"/>
    <w:rsid w:val="00BE3AF8"/>
    <w:rsid w:val="00BE3EA5"/>
    <w:rsid w:val="00BE5FEB"/>
    <w:rsid w:val="00BE77ED"/>
    <w:rsid w:val="00BF0458"/>
    <w:rsid w:val="00BF06D1"/>
    <w:rsid w:val="00BF159C"/>
    <w:rsid w:val="00BF2B2E"/>
    <w:rsid w:val="00BF39C4"/>
    <w:rsid w:val="00BF3FBC"/>
    <w:rsid w:val="00BF7366"/>
    <w:rsid w:val="00BF7FDC"/>
    <w:rsid w:val="00C01AFC"/>
    <w:rsid w:val="00C023E3"/>
    <w:rsid w:val="00C04A35"/>
    <w:rsid w:val="00C06B89"/>
    <w:rsid w:val="00C10D69"/>
    <w:rsid w:val="00C128C4"/>
    <w:rsid w:val="00C13956"/>
    <w:rsid w:val="00C13A9C"/>
    <w:rsid w:val="00C157EB"/>
    <w:rsid w:val="00C168D6"/>
    <w:rsid w:val="00C17FB1"/>
    <w:rsid w:val="00C20D73"/>
    <w:rsid w:val="00C21D22"/>
    <w:rsid w:val="00C2403E"/>
    <w:rsid w:val="00C260EA"/>
    <w:rsid w:val="00C27193"/>
    <w:rsid w:val="00C31385"/>
    <w:rsid w:val="00C31D37"/>
    <w:rsid w:val="00C32CE6"/>
    <w:rsid w:val="00C33E3C"/>
    <w:rsid w:val="00C33F0E"/>
    <w:rsid w:val="00C412EF"/>
    <w:rsid w:val="00C41ACE"/>
    <w:rsid w:val="00C43886"/>
    <w:rsid w:val="00C4445C"/>
    <w:rsid w:val="00C44A36"/>
    <w:rsid w:val="00C50700"/>
    <w:rsid w:val="00C52010"/>
    <w:rsid w:val="00C52546"/>
    <w:rsid w:val="00C532CD"/>
    <w:rsid w:val="00C53C3A"/>
    <w:rsid w:val="00C630DE"/>
    <w:rsid w:val="00C64994"/>
    <w:rsid w:val="00C66BDC"/>
    <w:rsid w:val="00C75ACF"/>
    <w:rsid w:val="00C77947"/>
    <w:rsid w:val="00C81FF5"/>
    <w:rsid w:val="00C844C3"/>
    <w:rsid w:val="00C85B38"/>
    <w:rsid w:val="00C86BCF"/>
    <w:rsid w:val="00C9053C"/>
    <w:rsid w:val="00C93B53"/>
    <w:rsid w:val="00C968C5"/>
    <w:rsid w:val="00C96ECA"/>
    <w:rsid w:val="00C974AC"/>
    <w:rsid w:val="00CA0A62"/>
    <w:rsid w:val="00CA11DE"/>
    <w:rsid w:val="00CA4054"/>
    <w:rsid w:val="00CB09FE"/>
    <w:rsid w:val="00CB554D"/>
    <w:rsid w:val="00CC39FE"/>
    <w:rsid w:val="00CC40FD"/>
    <w:rsid w:val="00CC7EA9"/>
    <w:rsid w:val="00CD41DF"/>
    <w:rsid w:val="00CD63D2"/>
    <w:rsid w:val="00CE0FAB"/>
    <w:rsid w:val="00CE1B6A"/>
    <w:rsid w:val="00CE2A9C"/>
    <w:rsid w:val="00CE32A1"/>
    <w:rsid w:val="00CE3652"/>
    <w:rsid w:val="00CE36B9"/>
    <w:rsid w:val="00CE5845"/>
    <w:rsid w:val="00CF0A77"/>
    <w:rsid w:val="00CF1F3B"/>
    <w:rsid w:val="00CF5D4D"/>
    <w:rsid w:val="00CF5DFC"/>
    <w:rsid w:val="00D01482"/>
    <w:rsid w:val="00D0340F"/>
    <w:rsid w:val="00D040FB"/>
    <w:rsid w:val="00D076D9"/>
    <w:rsid w:val="00D10536"/>
    <w:rsid w:val="00D1491D"/>
    <w:rsid w:val="00D14BF4"/>
    <w:rsid w:val="00D14DB4"/>
    <w:rsid w:val="00D2018D"/>
    <w:rsid w:val="00D20905"/>
    <w:rsid w:val="00D22636"/>
    <w:rsid w:val="00D2366B"/>
    <w:rsid w:val="00D239EE"/>
    <w:rsid w:val="00D23B00"/>
    <w:rsid w:val="00D30F1C"/>
    <w:rsid w:val="00D349FE"/>
    <w:rsid w:val="00D36D13"/>
    <w:rsid w:val="00D461A0"/>
    <w:rsid w:val="00D46CC0"/>
    <w:rsid w:val="00D510D5"/>
    <w:rsid w:val="00D51214"/>
    <w:rsid w:val="00D523C1"/>
    <w:rsid w:val="00D52CF5"/>
    <w:rsid w:val="00D5565A"/>
    <w:rsid w:val="00D56897"/>
    <w:rsid w:val="00D56F34"/>
    <w:rsid w:val="00D60758"/>
    <w:rsid w:val="00D66CBC"/>
    <w:rsid w:val="00D67127"/>
    <w:rsid w:val="00D6728E"/>
    <w:rsid w:val="00D70852"/>
    <w:rsid w:val="00D71292"/>
    <w:rsid w:val="00D71F6B"/>
    <w:rsid w:val="00D722B5"/>
    <w:rsid w:val="00D76431"/>
    <w:rsid w:val="00D81E22"/>
    <w:rsid w:val="00D8442A"/>
    <w:rsid w:val="00D8493B"/>
    <w:rsid w:val="00D90F63"/>
    <w:rsid w:val="00D92154"/>
    <w:rsid w:val="00DA03A0"/>
    <w:rsid w:val="00DA070D"/>
    <w:rsid w:val="00DA43C4"/>
    <w:rsid w:val="00DA59B3"/>
    <w:rsid w:val="00DB1C17"/>
    <w:rsid w:val="00DB428E"/>
    <w:rsid w:val="00DB56CE"/>
    <w:rsid w:val="00DB5CD9"/>
    <w:rsid w:val="00DB60A6"/>
    <w:rsid w:val="00DC0C8F"/>
    <w:rsid w:val="00DC14D4"/>
    <w:rsid w:val="00DD33F0"/>
    <w:rsid w:val="00DD4052"/>
    <w:rsid w:val="00DD5544"/>
    <w:rsid w:val="00DD6F98"/>
    <w:rsid w:val="00DD73A0"/>
    <w:rsid w:val="00DE10CA"/>
    <w:rsid w:val="00DE1272"/>
    <w:rsid w:val="00DE1475"/>
    <w:rsid w:val="00DE2D85"/>
    <w:rsid w:val="00DE56A8"/>
    <w:rsid w:val="00DE6AD1"/>
    <w:rsid w:val="00DF4EA8"/>
    <w:rsid w:val="00DF5ADF"/>
    <w:rsid w:val="00DF638A"/>
    <w:rsid w:val="00DF7EED"/>
    <w:rsid w:val="00DF7FFD"/>
    <w:rsid w:val="00E01818"/>
    <w:rsid w:val="00E05CDB"/>
    <w:rsid w:val="00E16947"/>
    <w:rsid w:val="00E178A3"/>
    <w:rsid w:val="00E21249"/>
    <w:rsid w:val="00E21697"/>
    <w:rsid w:val="00E22F50"/>
    <w:rsid w:val="00E247C8"/>
    <w:rsid w:val="00E329CD"/>
    <w:rsid w:val="00E33128"/>
    <w:rsid w:val="00E331C8"/>
    <w:rsid w:val="00E334E7"/>
    <w:rsid w:val="00E34F00"/>
    <w:rsid w:val="00E3521C"/>
    <w:rsid w:val="00E364B5"/>
    <w:rsid w:val="00E36F51"/>
    <w:rsid w:val="00E40BF7"/>
    <w:rsid w:val="00E4136B"/>
    <w:rsid w:val="00E43E39"/>
    <w:rsid w:val="00E45F7C"/>
    <w:rsid w:val="00E536FE"/>
    <w:rsid w:val="00E5779D"/>
    <w:rsid w:val="00E6144B"/>
    <w:rsid w:val="00E64259"/>
    <w:rsid w:val="00E66CE1"/>
    <w:rsid w:val="00E66F65"/>
    <w:rsid w:val="00E7141E"/>
    <w:rsid w:val="00E73200"/>
    <w:rsid w:val="00E738B3"/>
    <w:rsid w:val="00E74581"/>
    <w:rsid w:val="00E757C3"/>
    <w:rsid w:val="00E769E9"/>
    <w:rsid w:val="00E80142"/>
    <w:rsid w:val="00E803AF"/>
    <w:rsid w:val="00E80A64"/>
    <w:rsid w:val="00E81056"/>
    <w:rsid w:val="00E8138F"/>
    <w:rsid w:val="00E81434"/>
    <w:rsid w:val="00E83E5D"/>
    <w:rsid w:val="00E83F30"/>
    <w:rsid w:val="00E8519F"/>
    <w:rsid w:val="00E85896"/>
    <w:rsid w:val="00E870B3"/>
    <w:rsid w:val="00E8749C"/>
    <w:rsid w:val="00E87B5E"/>
    <w:rsid w:val="00E90CC1"/>
    <w:rsid w:val="00E9293A"/>
    <w:rsid w:val="00E92B0C"/>
    <w:rsid w:val="00E93526"/>
    <w:rsid w:val="00E97F13"/>
    <w:rsid w:val="00EA02D5"/>
    <w:rsid w:val="00EA15FC"/>
    <w:rsid w:val="00EA77F1"/>
    <w:rsid w:val="00EB155F"/>
    <w:rsid w:val="00EB175C"/>
    <w:rsid w:val="00EB5662"/>
    <w:rsid w:val="00EB708C"/>
    <w:rsid w:val="00EB7A1E"/>
    <w:rsid w:val="00EC0236"/>
    <w:rsid w:val="00EC2D76"/>
    <w:rsid w:val="00EC47F1"/>
    <w:rsid w:val="00EC57AE"/>
    <w:rsid w:val="00ED2379"/>
    <w:rsid w:val="00ED2BF8"/>
    <w:rsid w:val="00ED4BAE"/>
    <w:rsid w:val="00ED6162"/>
    <w:rsid w:val="00ED6206"/>
    <w:rsid w:val="00ED68FE"/>
    <w:rsid w:val="00ED69CB"/>
    <w:rsid w:val="00EE1203"/>
    <w:rsid w:val="00EE3292"/>
    <w:rsid w:val="00EF1867"/>
    <w:rsid w:val="00EF2D44"/>
    <w:rsid w:val="00EF41CA"/>
    <w:rsid w:val="00EF5080"/>
    <w:rsid w:val="00EF5D5E"/>
    <w:rsid w:val="00EF7E2A"/>
    <w:rsid w:val="00F01E39"/>
    <w:rsid w:val="00F02A33"/>
    <w:rsid w:val="00F032DE"/>
    <w:rsid w:val="00F06A1C"/>
    <w:rsid w:val="00F0730A"/>
    <w:rsid w:val="00F1204C"/>
    <w:rsid w:val="00F14B4A"/>
    <w:rsid w:val="00F20844"/>
    <w:rsid w:val="00F230B1"/>
    <w:rsid w:val="00F238DE"/>
    <w:rsid w:val="00F263AA"/>
    <w:rsid w:val="00F26EA1"/>
    <w:rsid w:val="00F27A34"/>
    <w:rsid w:val="00F3040F"/>
    <w:rsid w:val="00F31949"/>
    <w:rsid w:val="00F3302D"/>
    <w:rsid w:val="00F439AB"/>
    <w:rsid w:val="00F445C1"/>
    <w:rsid w:val="00F466F1"/>
    <w:rsid w:val="00F472F9"/>
    <w:rsid w:val="00F533A2"/>
    <w:rsid w:val="00F56448"/>
    <w:rsid w:val="00F634FC"/>
    <w:rsid w:val="00F65D34"/>
    <w:rsid w:val="00F70E68"/>
    <w:rsid w:val="00F72127"/>
    <w:rsid w:val="00F7271C"/>
    <w:rsid w:val="00F743B1"/>
    <w:rsid w:val="00F77BF4"/>
    <w:rsid w:val="00F8019D"/>
    <w:rsid w:val="00F806D7"/>
    <w:rsid w:val="00F81278"/>
    <w:rsid w:val="00F81A42"/>
    <w:rsid w:val="00F83D37"/>
    <w:rsid w:val="00F853A3"/>
    <w:rsid w:val="00F85E06"/>
    <w:rsid w:val="00F902EE"/>
    <w:rsid w:val="00F91569"/>
    <w:rsid w:val="00F917B9"/>
    <w:rsid w:val="00F92090"/>
    <w:rsid w:val="00F92D4E"/>
    <w:rsid w:val="00FA00CC"/>
    <w:rsid w:val="00FA1916"/>
    <w:rsid w:val="00FA39DA"/>
    <w:rsid w:val="00FA5386"/>
    <w:rsid w:val="00FA540C"/>
    <w:rsid w:val="00FA58D0"/>
    <w:rsid w:val="00FA7CE1"/>
    <w:rsid w:val="00FB0B12"/>
    <w:rsid w:val="00FB1851"/>
    <w:rsid w:val="00FB3364"/>
    <w:rsid w:val="00FB68F0"/>
    <w:rsid w:val="00FB6B33"/>
    <w:rsid w:val="00FC4A8E"/>
    <w:rsid w:val="00FC5D9C"/>
    <w:rsid w:val="00FC6B6B"/>
    <w:rsid w:val="00FC6F85"/>
    <w:rsid w:val="00FC7175"/>
    <w:rsid w:val="00FD4F3F"/>
    <w:rsid w:val="00FD4F44"/>
    <w:rsid w:val="00FD6C85"/>
    <w:rsid w:val="00FD7EDF"/>
    <w:rsid w:val="00FE50FA"/>
    <w:rsid w:val="00FE594D"/>
    <w:rsid w:val="00FE72E8"/>
    <w:rsid w:val="00FF1736"/>
    <w:rsid w:val="00FF4A59"/>
    <w:rsid w:val="00FF4C73"/>
    <w:rsid w:val="00FF5964"/>
    <w:rsid w:val="00FF7430"/>
    <w:rsid w:val="00FF762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47739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AA2B4B"/>
    <w:rPr>
      <w:rFonts w:ascii="Arial" w:hAnsi="Arial"/>
      <w:sz w:val="20"/>
    </w:rPr>
  </w:style>
  <w:style w:type="paragraph" w:styleId="berschrift1">
    <w:name w:val="heading 1"/>
    <w:basedOn w:val="Standard"/>
    <w:next w:val="Standard"/>
    <w:link w:val="berschrift1Zchn"/>
    <w:uiPriority w:val="9"/>
    <w:qFormat/>
    <w:rsid w:val="006E0B7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6E0B7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6E0B72"/>
    <w:pPr>
      <w:keepNext/>
      <w:keepLines/>
      <w:spacing w:before="200" w:after="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unhideWhenUsed/>
    <w:qFormat/>
    <w:rsid w:val="005B6590"/>
    <w:pPr>
      <w:keepNext/>
      <w:keepLines/>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unhideWhenUsed/>
    <w:qFormat/>
    <w:rsid w:val="005B659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A520A4"/>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520A4"/>
    <w:rPr>
      <w:rFonts w:ascii="Arial" w:hAnsi="Arial"/>
      <w:sz w:val="20"/>
    </w:rPr>
  </w:style>
  <w:style w:type="paragraph" w:styleId="Fuzeile">
    <w:name w:val="footer"/>
    <w:basedOn w:val="Standard"/>
    <w:link w:val="FuzeileZchn"/>
    <w:uiPriority w:val="99"/>
    <w:unhideWhenUsed/>
    <w:rsid w:val="00A520A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520A4"/>
    <w:rPr>
      <w:rFonts w:ascii="Arial" w:hAnsi="Arial"/>
      <w:sz w:val="20"/>
    </w:rPr>
  </w:style>
  <w:style w:type="paragraph" w:styleId="Listenabsatz">
    <w:name w:val="List Paragraph"/>
    <w:basedOn w:val="Standard"/>
    <w:uiPriority w:val="34"/>
    <w:qFormat/>
    <w:rsid w:val="008D2597"/>
    <w:pPr>
      <w:ind w:left="720"/>
      <w:contextualSpacing/>
    </w:pPr>
  </w:style>
  <w:style w:type="character" w:styleId="Kommentarzeichen">
    <w:name w:val="annotation reference"/>
    <w:basedOn w:val="Absatz-Standardschriftart"/>
    <w:uiPriority w:val="99"/>
    <w:semiHidden/>
    <w:unhideWhenUsed/>
    <w:rsid w:val="00197CB3"/>
    <w:rPr>
      <w:sz w:val="16"/>
      <w:szCs w:val="16"/>
    </w:rPr>
  </w:style>
  <w:style w:type="paragraph" w:styleId="Kommentartext">
    <w:name w:val="annotation text"/>
    <w:basedOn w:val="Standard"/>
    <w:link w:val="KommentartextZchn"/>
    <w:uiPriority w:val="99"/>
    <w:semiHidden/>
    <w:unhideWhenUsed/>
    <w:rsid w:val="00197CB3"/>
    <w:pPr>
      <w:spacing w:line="240" w:lineRule="auto"/>
    </w:pPr>
    <w:rPr>
      <w:szCs w:val="20"/>
    </w:rPr>
  </w:style>
  <w:style w:type="character" w:customStyle="1" w:styleId="KommentartextZchn">
    <w:name w:val="Kommentartext Zchn"/>
    <w:basedOn w:val="Absatz-Standardschriftart"/>
    <w:link w:val="Kommentartext"/>
    <w:uiPriority w:val="99"/>
    <w:semiHidden/>
    <w:rsid w:val="00197CB3"/>
    <w:rPr>
      <w:rFonts w:ascii="Arial" w:hAnsi="Arial"/>
      <w:sz w:val="20"/>
      <w:szCs w:val="20"/>
    </w:rPr>
  </w:style>
  <w:style w:type="paragraph" w:styleId="Kommentarthema">
    <w:name w:val="annotation subject"/>
    <w:basedOn w:val="Kommentartext"/>
    <w:next w:val="Kommentartext"/>
    <w:link w:val="KommentarthemaZchn"/>
    <w:uiPriority w:val="99"/>
    <w:semiHidden/>
    <w:unhideWhenUsed/>
    <w:rsid w:val="00197CB3"/>
    <w:rPr>
      <w:b/>
      <w:bCs/>
    </w:rPr>
  </w:style>
  <w:style w:type="character" w:customStyle="1" w:styleId="KommentarthemaZchn">
    <w:name w:val="Kommentarthema Zchn"/>
    <w:basedOn w:val="KommentartextZchn"/>
    <w:link w:val="Kommentarthema"/>
    <w:uiPriority w:val="99"/>
    <w:semiHidden/>
    <w:rsid w:val="00197CB3"/>
    <w:rPr>
      <w:rFonts w:ascii="Arial" w:hAnsi="Arial"/>
      <w:b/>
      <w:bCs/>
      <w:sz w:val="20"/>
      <w:szCs w:val="20"/>
    </w:rPr>
  </w:style>
  <w:style w:type="paragraph" w:styleId="Sprechblasentext">
    <w:name w:val="Balloon Text"/>
    <w:basedOn w:val="Standard"/>
    <w:link w:val="SprechblasentextZchn"/>
    <w:uiPriority w:val="99"/>
    <w:semiHidden/>
    <w:unhideWhenUsed/>
    <w:rsid w:val="00197CB3"/>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97CB3"/>
    <w:rPr>
      <w:rFonts w:ascii="Tahoma" w:hAnsi="Tahoma" w:cs="Tahoma"/>
      <w:sz w:val="16"/>
      <w:szCs w:val="16"/>
    </w:rPr>
  </w:style>
  <w:style w:type="paragraph" w:styleId="StandardWeb">
    <w:name w:val="Normal (Web)"/>
    <w:basedOn w:val="Standard"/>
    <w:uiPriority w:val="99"/>
    <w:unhideWhenUsed/>
    <w:qFormat/>
    <w:rsid w:val="00A7770D"/>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1Zchn">
    <w:name w:val="Überschrift 1 Zchn"/>
    <w:basedOn w:val="Absatz-Standardschriftart"/>
    <w:link w:val="berschrift1"/>
    <w:uiPriority w:val="9"/>
    <w:rsid w:val="006E0B72"/>
    <w:rPr>
      <w:rFonts w:asciiTheme="majorHAnsi" w:eastAsiaTheme="majorEastAsia" w:hAnsiTheme="majorHAnsi" w:cstheme="majorBidi"/>
      <w:b/>
      <w:bCs/>
      <w:color w:val="365F91" w:themeColor="accent1" w:themeShade="BF"/>
      <w:sz w:val="28"/>
      <w:szCs w:val="28"/>
    </w:rPr>
  </w:style>
  <w:style w:type="paragraph" w:styleId="Inhaltsverzeichnisberschrift">
    <w:name w:val="TOC Heading"/>
    <w:basedOn w:val="berschrift1"/>
    <w:next w:val="Standard"/>
    <w:uiPriority w:val="39"/>
    <w:semiHidden/>
    <w:unhideWhenUsed/>
    <w:qFormat/>
    <w:rsid w:val="006E0B72"/>
    <w:pPr>
      <w:outlineLvl w:val="9"/>
    </w:pPr>
    <w:rPr>
      <w:lang w:eastAsia="de-DE"/>
    </w:rPr>
  </w:style>
  <w:style w:type="character" w:customStyle="1" w:styleId="berschrift2Zchn">
    <w:name w:val="Überschrift 2 Zchn"/>
    <w:basedOn w:val="Absatz-Standardschriftart"/>
    <w:link w:val="berschrift2"/>
    <w:uiPriority w:val="9"/>
    <w:rsid w:val="006E0B72"/>
    <w:rPr>
      <w:rFonts w:asciiTheme="majorHAnsi" w:eastAsiaTheme="majorEastAsia" w:hAnsiTheme="majorHAnsi" w:cstheme="majorBidi"/>
      <w:b/>
      <w:bCs/>
      <w:color w:val="4F81BD" w:themeColor="accent1"/>
      <w:sz w:val="26"/>
      <w:szCs w:val="26"/>
    </w:rPr>
  </w:style>
  <w:style w:type="character" w:customStyle="1" w:styleId="berschrift3Zchn">
    <w:name w:val="Überschrift 3 Zchn"/>
    <w:basedOn w:val="Absatz-Standardschriftart"/>
    <w:link w:val="berschrift3"/>
    <w:uiPriority w:val="9"/>
    <w:rsid w:val="006E0B72"/>
    <w:rPr>
      <w:rFonts w:asciiTheme="majorHAnsi" w:eastAsiaTheme="majorEastAsia" w:hAnsiTheme="majorHAnsi" w:cstheme="majorBidi"/>
      <w:b/>
      <w:bCs/>
      <w:color w:val="4F81BD" w:themeColor="accent1"/>
      <w:sz w:val="20"/>
    </w:rPr>
  </w:style>
  <w:style w:type="paragraph" w:styleId="Titel">
    <w:name w:val="Title"/>
    <w:basedOn w:val="Standard"/>
    <w:next w:val="Standard"/>
    <w:link w:val="TitelZchn"/>
    <w:uiPriority w:val="10"/>
    <w:qFormat/>
    <w:rsid w:val="005B659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5B6590"/>
    <w:rPr>
      <w:rFonts w:asciiTheme="majorHAnsi" w:eastAsiaTheme="majorEastAsia" w:hAnsiTheme="majorHAnsi" w:cstheme="majorBidi"/>
      <w:color w:val="17365D" w:themeColor="text2" w:themeShade="BF"/>
      <w:spacing w:val="5"/>
      <w:kern w:val="28"/>
      <w:sz w:val="52"/>
      <w:szCs w:val="52"/>
    </w:rPr>
  </w:style>
  <w:style w:type="character" w:customStyle="1" w:styleId="berschrift4Zchn">
    <w:name w:val="Überschrift 4 Zchn"/>
    <w:basedOn w:val="Absatz-Standardschriftart"/>
    <w:link w:val="berschrift4"/>
    <w:uiPriority w:val="9"/>
    <w:rsid w:val="005B6590"/>
    <w:rPr>
      <w:rFonts w:asciiTheme="majorHAnsi" w:eastAsiaTheme="majorEastAsia" w:hAnsiTheme="majorHAnsi" w:cstheme="majorBidi"/>
      <w:b/>
      <w:bCs/>
      <w:i/>
      <w:iCs/>
      <w:color w:val="4F81BD" w:themeColor="accent1"/>
      <w:sz w:val="20"/>
    </w:rPr>
  </w:style>
  <w:style w:type="character" w:customStyle="1" w:styleId="berschrift5Zchn">
    <w:name w:val="Überschrift 5 Zchn"/>
    <w:basedOn w:val="Absatz-Standardschriftart"/>
    <w:link w:val="berschrift5"/>
    <w:uiPriority w:val="9"/>
    <w:rsid w:val="005B6590"/>
    <w:rPr>
      <w:rFonts w:asciiTheme="majorHAnsi" w:eastAsiaTheme="majorEastAsia" w:hAnsiTheme="majorHAnsi" w:cstheme="majorBidi"/>
      <w:color w:val="243F60" w:themeColor="accent1" w:themeShade="7F"/>
      <w:sz w:val="20"/>
    </w:rPr>
  </w:style>
  <w:style w:type="paragraph" w:styleId="Verzeichnis1">
    <w:name w:val="toc 1"/>
    <w:basedOn w:val="Standard"/>
    <w:next w:val="Standard"/>
    <w:autoRedefine/>
    <w:uiPriority w:val="39"/>
    <w:unhideWhenUsed/>
    <w:rsid w:val="00E803AF"/>
    <w:pPr>
      <w:spacing w:after="100"/>
    </w:pPr>
  </w:style>
  <w:style w:type="paragraph" w:styleId="Verzeichnis2">
    <w:name w:val="toc 2"/>
    <w:basedOn w:val="Standard"/>
    <w:next w:val="Standard"/>
    <w:autoRedefine/>
    <w:uiPriority w:val="39"/>
    <w:unhideWhenUsed/>
    <w:rsid w:val="00E803AF"/>
    <w:pPr>
      <w:spacing w:after="100"/>
      <w:ind w:left="200"/>
    </w:pPr>
  </w:style>
  <w:style w:type="paragraph" w:styleId="Verzeichnis3">
    <w:name w:val="toc 3"/>
    <w:basedOn w:val="Standard"/>
    <w:next w:val="Standard"/>
    <w:autoRedefine/>
    <w:uiPriority w:val="39"/>
    <w:unhideWhenUsed/>
    <w:rsid w:val="00E803AF"/>
    <w:pPr>
      <w:spacing w:after="100"/>
      <w:ind w:left="400"/>
    </w:pPr>
  </w:style>
  <w:style w:type="character" w:styleId="Hyperlink">
    <w:name w:val="Hyperlink"/>
    <w:basedOn w:val="Absatz-Standardschriftart"/>
    <w:uiPriority w:val="99"/>
    <w:unhideWhenUsed/>
    <w:rsid w:val="00E803AF"/>
    <w:rPr>
      <w:color w:val="0000FF" w:themeColor="hyperlink"/>
      <w:u w:val="single"/>
    </w:rPr>
  </w:style>
  <w:style w:type="table" w:styleId="MittlereSchattierung2-Akzent5">
    <w:name w:val="Medium Shading 2 Accent 5"/>
    <w:basedOn w:val="NormaleTabelle"/>
    <w:uiPriority w:val="64"/>
    <w:rsid w:val="00C20D7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ellenraster">
    <w:name w:val="Table Grid"/>
    <w:basedOn w:val="NormaleTabelle"/>
    <w:uiPriority w:val="59"/>
    <w:rsid w:val="00F208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915A89"/>
    <w:rPr>
      <w:color w:val="800080" w:themeColor="followedHyperlink"/>
      <w:u w:val="single"/>
    </w:rPr>
  </w:style>
  <w:style w:type="character" w:customStyle="1" w:styleId="UnresolvedMention1">
    <w:name w:val="Unresolved Mention1"/>
    <w:basedOn w:val="Absatz-Standardschriftart"/>
    <w:uiPriority w:val="99"/>
    <w:semiHidden/>
    <w:unhideWhenUsed/>
    <w:rsid w:val="00836004"/>
    <w:rPr>
      <w:color w:val="808080"/>
      <w:shd w:val="clear" w:color="auto" w:fill="E6E6E6"/>
    </w:rPr>
  </w:style>
  <w:style w:type="paragraph" w:styleId="Funotentext">
    <w:name w:val="footnote text"/>
    <w:basedOn w:val="Standard"/>
    <w:link w:val="FunotentextZchn"/>
    <w:uiPriority w:val="99"/>
    <w:semiHidden/>
    <w:unhideWhenUsed/>
    <w:rsid w:val="00902C91"/>
    <w:pPr>
      <w:spacing w:after="0" w:line="240" w:lineRule="auto"/>
    </w:pPr>
    <w:rPr>
      <w:szCs w:val="20"/>
    </w:rPr>
  </w:style>
  <w:style w:type="character" w:customStyle="1" w:styleId="FunotentextZchn">
    <w:name w:val="Fußnotentext Zchn"/>
    <w:basedOn w:val="Absatz-Standardschriftart"/>
    <w:link w:val="Funotentext"/>
    <w:uiPriority w:val="99"/>
    <w:semiHidden/>
    <w:rsid w:val="00902C91"/>
    <w:rPr>
      <w:rFonts w:ascii="Arial" w:hAnsi="Arial"/>
      <w:sz w:val="20"/>
      <w:szCs w:val="20"/>
    </w:rPr>
  </w:style>
  <w:style w:type="character" w:styleId="Funotenzeichen">
    <w:name w:val="footnote reference"/>
    <w:basedOn w:val="Absatz-Standardschriftart"/>
    <w:uiPriority w:val="99"/>
    <w:semiHidden/>
    <w:unhideWhenUsed/>
    <w:rsid w:val="00902C91"/>
    <w:rPr>
      <w:vertAlign w:val="superscript"/>
    </w:rPr>
  </w:style>
  <w:style w:type="paragraph" w:customStyle="1" w:styleId="Default">
    <w:name w:val="Default"/>
    <w:rsid w:val="00F70E68"/>
    <w:pPr>
      <w:autoSpaceDE w:val="0"/>
      <w:autoSpaceDN w:val="0"/>
      <w:adjustRightInd w:val="0"/>
      <w:spacing w:after="0" w:line="240" w:lineRule="auto"/>
    </w:pPr>
    <w:rPr>
      <w:rFonts w:ascii="Arial" w:hAnsi="Arial" w:cs="Arial"/>
      <w:color w:val="000000"/>
      <w:sz w:val="24"/>
      <w:szCs w:val="24"/>
    </w:rPr>
  </w:style>
  <w:style w:type="character" w:customStyle="1" w:styleId="tv-text">
    <w:name w:val="tv-text"/>
    <w:basedOn w:val="Absatz-Standardschriftart"/>
    <w:rsid w:val="00F8019D"/>
  </w:style>
  <w:style w:type="character" w:customStyle="1" w:styleId="Internetverknpfung">
    <w:name w:val="Internetverknüpfung"/>
    <w:basedOn w:val="Absatz-Standardschriftart"/>
    <w:uiPriority w:val="99"/>
    <w:unhideWhenUsed/>
    <w:rsid w:val="00DD73A0"/>
    <w:rPr>
      <w:color w:val="0000FF" w:themeColor="hyperlink"/>
      <w:u w:val="single"/>
    </w:rPr>
  </w:style>
  <w:style w:type="paragraph" w:styleId="KeinLeerraum">
    <w:name w:val="No Spacing"/>
    <w:uiPriority w:val="1"/>
    <w:qFormat/>
    <w:rsid w:val="00680E3F"/>
    <w:pPr>
      <w:spacing w:after="0" w:line="240" w:lineRule="auto"/>
    </w:pPr>
    <w:rPr>
      <w:rFonts w:ascii="Arial" w:hAnsi="Arial"/>
      <w:sz w:val="20"/>
    </w:rPr>
  </w:style>
  <w:style w:type="character" w:styleId="Fett">
    <w:name w:val="Strong"/>
    <w:basedOn w:val="Absatz-Standardschriftart"/>
    <w:uiPriority w:val="22"/>
    <w:qFormat/>
    <w:rsid w:val="001A788D"/>
    <w:rPr>
      <w:b/>
      <w:bCs/>
    </w:rPr>
  </w:style>
  <w:style w:type="character" w:customStyle="1" w:styleId="label">
    <w:name w:val="label"/>
    <w:basedOn w:val="Absatz-Standardschriftart"/>
    <w:rsid w:val="001A788D"/>
  </w:style>
  <w:style w:type="character" w:customStyle="1" w:styleId="email">
    <w:name w:val="email"/>
    <w:basedOn w:val="Absatz-Standardschriftart"/>
    <w:rsid w:val="001A788D"/>
  </w:style>
  <w:style w:type="character" w:customStyle="1" w:styleId="post-submitted">
    <w:name w:val="post-submitted"/>
    <w:basedOn w:val="Absatz-Standardschriftart"/>
    <w:rsid w:val="001A788D"/>
  </w:style>
  <w:style w:type="paragraph" w:customStyle="1" w:styleId="intro-teaserkicker">
    <w:name w:val="intro-teaser__kicker"/>
    <w:basedOn w:val="Standard"/>
    <w:rsid w:val="00C52546"/>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adge">
    <w:name w:val="badge"/>
    <w:basedOn w:val="Absatz-Standardschriftart"/>
    <w:rsid w:val="00C52546"/>
  </w:style>
  <w:style w:type="character" w:customStyle="1" w:styleId="boxlist-text">
    <w:name w:val="box__list-text"/>
    <w:basedOn w:val="Absatz-Standardschriftart"/>
    <w:rsid w:val="00C52546"/>
  </w:style>
  <w:style w:type="character" w:customStyle="1" w:styleId="boxitem-text">
    <w:name w:val="box__item-text"/>
    <w:basedOn w:val="Absatz-Standardschriftart"/>
    <w:rsid w:val="00C52546"/>
  </w:style>
  <w:style w:type="table" w:customStyle="1" w:styleId="Tabellenraster1">
    <w:name w:val="Tabellenraster1"/>
    <w:basedOn w:val="NormaleTabelle"/>
    <w:next w:val="Tabellenraster"/>
    <w:uiPriority w:val="59"/>
    <w:rsid w:val="00823F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rarbeitung">
    <w:name w:val="Revision"/>
    <w:hidden/>
    <w:uiPriority w:val="99"/>
    <w:semiHidden/>
    <w:rsid w:val="008151E7"/>
    <w:pPr>
      <w:spacing w:after="0" w:line="240" w:lineRule="auto"/>
    </w:pPr>
    <w:rPr>
      <w:rFonts w:ascii="Arial" w:hAnsi="Arial"/>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AA2B4B"/>
    <w:rPr>
      <w:rFonts w:ascii="Arial" w:hAnsi="Arial"/>
      <w:sz w:val="20"/>
    </w:rPr>
  </w:style>
  <w:style w:type="paragraph" w:styleId="berschrift1">
    <w:name w:val="heading 1"/>
    <w:basedOn w:val="Standard"/>
    <w:next w:val="Standard"/>
    <w:link w:val="berschrift1Zchn"/>
    <w:uiPriority w:val="9"/>
    <w:qFormat/>
    <w:rsid w:val="006E0B7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6E0B7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6E0B72"/>
    <w:pPr>
      <w:keepNext/>
      <w:keepLines/>
      <w:spacing w:before="200" w:after="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unhideWhenUsed/>
    <w:qFormat/>
    <w:rsid w:val="005B6590"/>
    <w:pPr>
      <w:keepNext/>
      <w:keepLines/>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unhideWhenUsed/>
    <w:qFormat/>
    <w:rsid w:val="005B659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A520A4"/>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520A4"/>
    <w:rPr>
      <w:rFonts w:ascii="Arial" w:hAnsi="Arial"/>
      <w:sz w:val="20"/>
    </w:rPr>
  </w:style>
  <w:style w:type="paragraph" w:styleId="Fuzeile">
    <w:name w:val="footer"/>
    <w:basedOn w:val="Standard"/>
    <w:link w:val="FuzeileZchn"/>
    <w:uiPriority w:val="99"/>
    <w:unhideWhenUsed/>
    <w:rsid w:val="00A520A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520A4"/>
    <w:rPr>
      <w:rFonts w:ascii="Arial" w:hAnsi="Arial"/>
      <w:sz w:val="20"/>
    </w:rPr>
  </w:style>
  <w:style w:type="paragraph" w:styleId="Listenabsatz">
    <w:name w:val="List Paragraph"/>
    <w:basedOn w:val="Standard"/>
    <w:uiPriority w:val="34"/>
    <w:qFormat/>
    <w:rsid w:val="008D2597"/>
    <w:pPr>
      <w:ind w:left="720"/>
      <w:contextualSpacing/>
    </w:pPr>
  </w:style>
  <w:style w:type="character" w:styleId="Kommentarzeichen">
    <w:name w:val="annotation reference"/>
    <w:basedOn w:val="Absatz-Standardschriftart"/>
    <w:uiPriority w:val="99"/>
    <w:semiHidden/>
    <w:unhideWhenUsed/>
    <w:rsid w:val="00197CB3"/>
    <w:rPr>
      <w:sz w:val="16"/>
      <w:szCs w:val="16"/>
    </w:rPr>
  </w:style>
  <w:style w:type="paragraph" w:styleId="Kommentartext">
    <w:name w:val="annotation text"/>
    <w:basedOn w:val="Standard"/>
    <w:link w:val="KommentartextZchn"/>
    <w:uiPriority w:val="99"/>
    <w:semiHidden/>
    <w:unhideWhenUsed/>
    <w:rsid w:val="00197CB3"/>
    <w:pPr>
      <w:spacing w:line="240" w:lineRule="auto"/>
    </w:pPr>
    <w:rPr>
      <w:szCs w:val="20"/>
    </w:rPr>
  </w:style>
  <w:style w:type="character" w:customStyle="1" w:styleId="KommentartextZchn">
    <w:name w:val="Kommentartext Zchn"/>
    <w:basedOn w:val="Absatz-Standardschriftart"/>
    <w:link w:val="Kommentartext"/>
    <w:uiPriority w:val="99"/>
    <w:semiHidden/>
    <w:rsid w:val="00197CB3"/>
    <w:rPr>
      <w:rFonts w:ascii="Arial" w:hAnsi="Arial"/>
      <w:sz w:val="20"/>
      <w:szCs w:val="20"/>
    </w:rPr>
  </w:style>
  <w:style w:type="paragraph" w:styleId="Kommentarthema">
    <w:name w:val="annotation subject"/>
    <w:basedOn w:val="Kommentartext"/>
    <w:next w:val="Kommentartext"/>
    <w:link w:val="KommentarthemaZchn"/>
    <w:uiPriority w:val="99"/>
    <w:semiHidden/>
    <w:unhideWhenUsed/>
    <w:rsid w:val="00197CB3"/>
    <w:rPr>
      <w:b/>
      <w:bCs/>
    </w:rPr>
  </w:style>
  <w:style w:type="character" w:customStyle="1" w:styleId="KommentarthemaZchn">
    <w:name w:val="Kommentarthema Zchn"/>
    <w:basedOn w:val="KommentartextZchn"/>
    <w:link w:val="Kommentarthema"/>
    <w:uiPriority w:val="99"/>
    <w:semiHidden/>
    <w:rsid w:val="00197CB3"/>
    <w:rPr>
      <w:rFonts w:ascii="Arial" w:hAnsi="Arial"/>
      <w:b/>
      <w:bCs/>
      <w:sz w:val="20"/>
      <w:szCs w:val="20"/>
    </w:rPr>
  </w:style>
  <w:style w:type="paragraph" w:styleId="Sprechblasentext">
    <w:name w:val="Balloon Text"/>
    <w:basedOn w:val="Standard"/>
    <w:link w:val="SprechblasentextZchn"/>
    <w:uiPriority w:val="99"/>
    <w:semiHidden/>
    <w:unhideWhenUsed/>
    <w:rsid w:val="00197CB3"/>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97CB3"/>
    <w:rPr>
      <w:rFonts w:ascii="Tahoma" w:hAnsi="Tahoma" w:cs="Tahoma"/>
      <w:sz w:val="16"/>
      <w:szCs w:val="16"/>
    </w:rPr>
  </w:style>
  <w:style w:type="paragraph" w:styleId="StandardWeb">
    <w:name w:val="Normal (Web)"/>
    <w:basedOn w:val="Standard"/>
    <w:uiPriority w:val="99"/>
    <w:unhideWhenUsed/>
    <w:qFormat/>
    <w:rsid w:val="00A7770D"/>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1Zchn">
    <w:name w:val="Überschrift 1 Zchn"/>
    <w:basedOn w:val="Absatz-Standardschriftart"/>
    <w:link w:val="berschrift1"/>
    <w:uiPriority w:val="9"/>
    <w:rsid w:val="006E0B72"/>
    <w:rPr>
      <w:rFonts w:asciiTheme="majorHAnsi" w:eastAsiaTheme="majorEastAsia" w:hAnsiTheme="majorHAnsi" w:cstheme="majorBidi"/>
      <w:b/>
      <w:bCs/>
      <w:color w:val="365F91" w:themeColor="accent1" w:themeShade="BF"/>
      <w:sz w:val="28"/>
      <w:szCs w:val="28"/>
    </w:rPr>
  </w:style>
  <w:style w:type="paragraph" w:styleId="Inhaltsverzeichnisberschrift">
    <w:name w:val="TOC Heading"/>
    <w:basedOn w:val="berschrift1"/>
    <w:next w:val="Standard"/>
    <w:uiPriority w:val="39"/>
    <w:semiHidden/>
    <w:unhideWhenUsed/>
    <w:qFormat/>
    <w:rsid w:val="006E0B72"/>
    <w:pPr>
      <w:outlineLvl w:val="9"/>
    </w:pPr>
    <w:rPr>
      <w:lang w:eastAsia="de-DE"/>
    </w:rPr>
  </w:style>
  <w:style w:type="character" w:customStyle="1" w:styleId="berschrift2Zchn">
    <w:name w:val="Überschrift 2 Zchn"/>
    <w:basedOn w:val="Absatz-Standardschriftart"/>
    <w:link w:val="berschrift2"/>
    <w:uiPriority w:val="9"/>
    <w:rsid w:val="006E0B72"/>
    <w:rPr>
      <w:rFonts w:asciiTheme="majorHAnsi" w:eastAsiaTheme="majorEastAsia" w:hAnsiTheme="majorHAnsi" w:cstheme="majorBidi"/>
      <w:b/>
      <w:bCs/>
      <w:color w:val="4F81BD" w:themeColor="accent1"/>
      <w:sz w:val="26"/>
      <w:szCs w:val="26"/>
    </w:rPr>
  </w:style>
  <w:style w:type="character" w:customStyle="1" w:styleId="berschrift3Zchn">
    <w:name w:val="Überschrift 3 Zchn"/>
    <w:basedOn w:val="Absatz-Standardschriftart"/>
    <w:link w:val="berschrift3"/>
    <w:uiPriority w:val="9"/>
    <w:rsid w:val="006E0B72"/>
    <w:rPr>
      <w:rFonts w:asciiTheme="majorHAnsi" w:eastAsiaTheme="majorEastAsia" w:hAnsiTheme="majorHAnsi" w:cstheme="majorBidi"/>
      <w:b/>
      <w:bCs/>
      <w:color w:val="4F81BD" w:themeColor="accent1"/>
      <w:sz w:val="20"/>
    </w:rPr>
  </w:style>
  <w:style w:type="paragraph" w:styleId="Titel">
    <w:name w:val="Title"/>
    <w:basedOn w:val="Standard"/>
    <w:next w:val="Standard"/>
    <w:link w:val="TitelZchn"/>
    <w:uiPriority w:val="10"/>
    <w:qFormat/>
    <w:rsid w:val="005B659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5B6590"/>
    <w:rPr>
      <w:rFonts w:asciiTheme="majorHAnsi" w:eastAsiaTheme="majorEastAsia" w:hAnsiTheme="majorHAnsi" w:cstheme="majorBidi"/>
      <w:color w:val="17365D" w:themeColor="text2" w:themeShade="BF"/>
      <w:spacing w:val="5"/>
      <w:kern w:val="28"/>
      <w:sz w:val="52"/>
      <w:szCs w:val="52"/>
    </w:rPr>
  </w:style>
  <w:style w:type="character" w:customStyle="1" w:styleId="berschrift4Zchn">
    <w:name w:val="Überschrift 4 Zchn"/>
    <w:basedOn w:val="Absatz-Standardschriftart"/>
    <w:link w:val="berschrift4"/>
    <w:uiPriority w:val="9"/>
    <w:rsid w:val="005B6590"/>
    <w:rPr>
      <w:rFonts w:asciiTheme="majorHAnsi" w:eastAsiaTheme="majorEastAsia" w:hAnsiTheme="majorHAnsi" w:cstheme="majorBidi"/>
      <w:b/>
      <w:bCs/>
      <w:i/>
      <w:iCs/>
      <w:color w:val="4F81BD" w:themeColor="accent1"/>
      <w:sz w:val="20"/>
    </w:rPr>
  </w:style>
  <w:style w:type="character" w:customStyle="1" w:styleId="berschrift5Zchn">
    <w:name w:val="Überschrift 5 Zchn"/>
    <w:basedOn w:val="Absatz-Standardschriftart"/>
    <w:link w:val="berschrift5"/>
    <w:uiPriority w:val="9"/>
    <w:rsid w:val="005B6590"/>
    <w:rPr>
      <w:rFonts w:asciiTheme="majorHAnsi" w:eastAsiaTheme="majorEastAsia" w:hAnsiTheme="majorHAnsi" w:cstheme="majorBidi"/>
      <w:color w:val="243F60" w:themeColor="accent1" w:themeShade="7F"/>
      <w:sz w:val="20"/>
    </w:rPr>
  </w:style>
  <w:style w:type="paragraph" w:styleId="Verzeichnis1">
    <w:name w:val="toc 1"/>
    <w:basedOn w:val="Standard"/>
    <w:next w:val="Standard"/>
    <w:autoRedefine/>
    <w:uiPriority w:val="39"/>
    <w:unhideWhenUsed/>
    <w:rsid w:val="00E803AF"/>
    <w:pPr>
      <w:spacing w:after="100"/>
    </w:pPr>
  </w:style>
  <w:style w:type="paragraph" w:styleId="Verzeichnis2">
    <w:name w:val="toc 2"/>
    <w:basedOn w:val="Standard"/>
    <w:next w:val="Standard"/>
    <w:autoRedefine/>
    <w:uiPriority w:val="39"/>
    <w:unhideWhenUsed/>
    <w:rsid w:val="00E803AF"/>
    <w:pPr>
      <w:spacing w:after="100"/>
      <w:ind w:left="200"/>
    </w:pPr>
  </w:style>
  <w:style w:type="paragraph" w:styleId="Verzeichnis3">
    <w:name w:val="toc 3"/>
    <w:basedOn w:val="Standard"/>
    <w:next w:val="Standard"/>
    <w:autoRedefine/>
    <w:uiPriority w:val="39"/>
    <w:unhideWhenUsed/>
    <w:rsid w:val="00E803AF"/>
    <w:pPr>
      <w:spacing w:after="100"/>
      <w:ind w:left="400"/>
    </w:pPr>
  </w:style>
  <w:style w:type="character" w:styleId="Hyperlink">
    <w:name w:val="Hyperlink"/>
    <w:basedOn w:val="Absatz-Standardschriftart"/>
    <w:uiPriority w:val="99"/>
    <w:unhideWhenUsed/>
    <w:rsid w:val="00E803AF"/>
    <w:rPr>
      <w:color w:val="0000FF" w:themeColor="hyperlink"/>
      <w:u w:val="single"/>
    </w:rPr>
  </w:style>
  <w:style w:type="table" w:styleId="MittlereSchattierung2-Akzent5">
    <w:name w:val="Medium Shading 2 Accent 5"/>
    <w:basedOn w:val="NormaleTabelle"/>
    <w:uiPriority w:val="64"/>
    <w:rsid w:val="00C20D7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ellenraster">
    <w:name w:val="Table Grid"/>
    <w:basedOn w:val="NormaleTabelle"/>
    <w:uiPriority w:val="59"/>
    <w:rsid w:val="00F208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915A89"/>
    <w:rPr>
      <w:color w:val="800080" w:themeColor="followedHyperlink"/>
      <w:u w:val="single"/>
    </w:rPr>
  </w:style>
  <w:style w:type="character" w:customStyle="1" w:styleId="UnresolvedMention1">
    <w:name w:val="Unresolved Mention1"/>
    <w:basedOn w:val="Absatz-Standardschriftart"/>
    <w:uiPriority w:val="99"/>
    <w:semiHidden/>
    <w:unhideWhenUsed/>
    <w:rsid w:val="00836004"/>
    <w:rPr>
      <w:color w:val="808080"/>
      <w:shd w:val="clear" w:color="auto" w:fill="E6E6E6"/>
    </w:rPr>
  </w:style>
  <w:style w:type="paragraph" w:styleId="Funotentext">
    <w:name w:val="footnote text"/>
    <w:basedOn w:val="Standard"/>
    <w:link w:val="FunotentextZchn"/>
    <w:uiPriority w:val="99"/>
    <w:semiHidden/>
    <w:unhideWhenUsed/>
    <w:rsid w:val="00902C91"/>
    <w:pPr>
      <w:spacing w:after="0" w:line="240" w:lineRule="auto"/>
    </w:pPr>
    <w:rPr>
      <w:szCs w:val="20"/>
    </w:rPr>
  </w:style>
  <w:style w:type="character" w:customStyle="1" w:styleId="FunotentextZchn">
    <w:name w:val="Fußnotentext Zchn"/>
    <w:basedOn w:val="Absatz-Standardschriftart"/>
    <w:link w:val="Funotentext"/>
    <w:uiPriority w:val="99"/>
    <w:semiHidden/>
    <w:rsid w:val="00902C91"/>
    <w:rPr>
      <w:rFonts w:ascii="Arial" w:hAnsi="Arial"/>
      <w:sz w:val="20"/>
      <w:szCs w:val="20"/>
    </w:rPr>
  </w:style>
  <w:style w:type="character" w:styleId="Funotenzeichen">
    <w:name w:val="footnote reference"/>
    <w:basedOn w:val="Absatz-Standardschriftart"/>
    <w:uiPriority w:val="99"/>
    <w:semiHidden/>
    <w:unhideWhenUsed/>
    <w:rsid w:val="00902C91"/>
    <w:rPr>
      <w:vertAlign w:val="superscript"/>
    </w:rPr>
  </w:style>
  <w:style w:type="paragraph" w:customStyle="1" w:styleId="Default">
    <w:name w:val="Default"/>
    <w:rsid w:val="00F70E68"/>
    <w:pPr>
      <w:autoSpaceDE w:val="0"/>
      <w:autoSpaceDN w:val="0"/>
      <w:adjustRightInd w:val="0"/>
      <w:spacing w:after="0" w:line="240" w:lineRule="auto"/>
    </w:pPr>
    <w:rPr>
      <w:rFonts w:ascii="Arial" w:hAnsi="Arial" w:cs="Arial"/>
      <w:color w:val="000000"/>
      <w:sz w:val="24"/>
      <w:szCs w:val="24"/>
    </w:rPr>
  </w:style>
  <w:style w:type="character" w:customStyle="1" w:styleId="tv-text">
    <w:name w:val="tv-text"/>
    <w:basedOn w:val="Absatz-Standardschriftart"/>
    <w:rsid w:val="00F8019D"/>
  </w:style>
  <w:style w:type="character" w:customStyle="1" w:styleId="Internetverknpfung">
    <w:name w:val="Internetverknüpfung"/>
    <w:basedOn w:val="Absatz-Standardschriftart"/>
    <w:uiPriority w:val="99"/>
    <w:unhideWhenUsed/>
    <w:rsid w:val="00DD73A0"/>
    <w:rPr>
      <w:color w:val="0000FF" w:themeColor="hyperlink"/>
      <w:u w:val="single"/>
    </w:rPr>
  </w:style>
  <w:style w:type="paragraph" w:styleId="KeinLeerraum">
    <w:name w:val="No Spacing"/>
    <w:uiPriority w:val="1"/>
    <w:qFormat/>
    <w:rsid w:val="00680E3F"/>
    <w:pPr>
      <w:spacing w:after="0" w:line="240" w:lineRule="auto"/>
    </w:pPr>
    <w:rPr>
      <w:rFonts w:ascii="Arial" w:hAnsi="Arial"/>
      <w:sz w:val="20"/>
    </w:rPr>
  </w:style>
  <w:style w:type="character" w:styleId="Fett">
    <w:name w:val="Strong"/>
    <w:basedOn w:val="Absatz-Standardschriftart"/>
    <w:uiPriority w:val="22"/>
    <w:qFormat/>
    <w:rsid w:val="001A788D"/>
    <w:rPr>
      <w:b/>
      <w:bCs/>
    </w:rPr>
  </w:style>
  <w:style w:type="character" w:customStyle="1" w:styleId="label">
    <w:name w:val="label"/>
    <w:basedOn w:val="Absatz-Standardschriftart"/>
    <w:rsid w:val="001A788D"/>
  </w:style>
  <w:style w:type="character" w:customStyle="1" w:styleId="email">
    <w:name w:val="email"/>
    <w:basedOn w:val="Absatz-Standardschriftart"/>
    <w:rsid w:val="001A788D"/>
  </w:style>
  <w:style w:type="character" w:customStyle="1" w:styleId="post-submitted">
    <w:name w:val="post-submitted"/>
    <w:basedOn w:val="Absatz-Standardschriftart"/>
    <w:rsid w:val="001A788D"/>
  </w:style>
  <w:style w:type="paragraph" w:customStyle="1" w:styleId="intro-teaserkicker">
    <w:name w:val="intro-teaser__kicker"/>
    <w:basedOn w:val="Standard"/>
    <w:rsid w:val="00C52546"/>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adge">
    <w:name w:val="badge"/>
    <w:basedOn w:val="Absatz-Standardschriftart"/>
    <w:rsid w:val="00C52546"/>
  </w:style>
  <w:style w:type="character" w:customStyle="1" w:styleId="boxlist-text">
    <w:name w:val="box__list-text"/>
    <w:basedOn w:val="Absatz-Standardschriftart"/>
    <w:rsid w:val="00C52546"/>
  </w:style>
  <w:style w:type="character" w:customStyle="1" w:styleId="boxitem-text">
    <w:name w:val="box__item-text"/>
    <w:basedOn w:val="Absatz-Standardschriftart"/>
    <w:rsid w:val="00C52546"/>
  </w:style>
  <w:style w:type="table" w:customStyle="1" w:styleId="Tabellenraster1">
    <w:name w:val="Tabellenraster1"/>
    <w:basedOn w:val="NormaleTabelle"/>
    <w:next w:val="Tabellenraster"/>
    <w:uiPriority w:val="59"/>
    <w:rsid w:val="00823F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rarbeitung">
    <w:name w:val="Revision"/>
    <w:hidden/>
    <w:uiPriority w:val="99"/>
    <w:semiHidden/>
    <w:rsid w:val="008151E7"/>
    <w:pPr>
      <w:spacing w:after="0" w:line="240" w:lineRule="auto"/>
    </w:pPr>
    <w:rPr>
      <w:rFonts w:ascii="Arial" w:hAnsi="Arial"/>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214050">
      <w:bodyDiv w:val="1"/>
      <w:marLeft w:val="0"/>
      <w:marRight w:val="0"/>
      <w:marTop w:val="0"/>
      <w:marBottom w:val="0"/>
      <w:divBdr>
        <w:top w:val="none" w:sz="0" w:space="0" w:color="auto"/>
        <w:left w:val="none" w:sz="0" w:space="0" w:color="auto"/>
        <w:bottom w:val="none" w:sz="0" w:space="0" w:color="auto"/>
        <w:right w:val="none" w:sz="0" w:space="0" w:color="auto"/>
      </w:divBdr>
      <w:divsChild>
        <w:div w:id="636642715">
          <w:marLeft w:val="0"/>
          <w:marRight w:val="0"/>
          <w:marTop w:val="0"/>
          <w:marBottom w:val="0"/>
          <w:divBdr>
            <w:top w:val="none" w:sz="0" w:space="0" w:color="auto"/>
            <w:left w:val="none" w:sz="0" w:space="0" w:color="auto"/>
            <w:bottom w:val="none" w:sz="0" w:space="0" w:color="auto"/>
            <w:right w:val="none" w:sz="0" w:space="0" w:color="auto"/>
          </w:divBdr>
        </w:div>
      </w:divsChild>
    </w:div>
    <w:div w:id="90205561">
      <w:bodyDiv w:val="1"/>
      <w:marLeft w:val="0"/>
      <w:marRight w:val="0"/>
      <w:marTop w:val="0"/>
      <w:marBottom w:val="0"/>
      <w:divBdr>
        <w:top w:val="none" w:sz="0" w:space="0" w:color="auto"/>
        <w:left w:val="none" w:sz="0" w:space="0" w:color="auto"/>
        <w:bottom w:val="none" w:sz="0" w:space="0" w:color="auto"/>
        <w:right w:val="none" w:sz="0" w:space="0" w:color="auto"/>
      </w:divBdr>
      <w:divsChild>
        <w:div w:id="1007633962">
          <w:marLeft w:val="0"/>
          <w:marRight w:val="0"/>
          <w:marTop w:val="0"/>
          <w:marBottom w:val="0"/>
          <w:divBdr>
            <w:top w:val="none" w:sz="0" w:space="0" w:color="auto"/>
            <w:left w:val="none" w:sz="0" w:space="0" w:color="auto"/>
            <w:bottom w:val="none" w:sz="0" w:space="0" w:color="auto"/>
            <w:right w:val="none" w:sz="0" w:space="0" w:color="auto"/>
          </w:divBdr>
        </w:div>
        <w:div w:id="1640303665">
          <w:marLeft w:val="0"/>
          <w:marRight w:val="0"/>
          <w:marTop w:val="0"/>
          <w:marBottom w:val="0"/>
          <w:divBdr>
            <w:top w:val="none" w:sz="0" w:space="0" w:color="auto"/>
            <w:left w:val="none" w:sz="0" w:space="0" w:color="auto"/>
            <w:bottom w:val="none" w:sz="0" w:space="0" w:color="auto"/>
            <w:right w:val="none" w:sz="0" w:space="0" w:color="auto"/>
          </w:divBdr>
        </w:div>
        <w:div w:id="1314874840">
          <w:marLeft w:val="0"/>
          <w:marRight w:val="0"/>
          <w:marTop w:val="0"/>
          <w:marBottom w:val="0"/>
          <w:divBdr>
            <w:top w:val="none" w:sz="0" w:space="0" w:color="auto"/>
            <w:left w:val="none" w:sz="0" w:space="0" w:color="auto"/>
            <w:bottom w:val="none" w:sz="0" w:space="0" w:color="auto"/>
            <w:right w:val="none" w:sz="0" w:space="0" w:color="auto"/>
          </w:divBdr>
        </w:div>
        <w:div w:id="956647243">
          <w:marLeft w:val="0"/>
          <w:marRight w:val="0"/>
          <w:marTop w:val="0"/>
          <w:marBottom w:val="0"/>
          <w:divBdr>
            <w:top w:val="none" w:sz="0" w:space="0" w:color="auto"/>
            <w:left w:val="none" w:sz="0" w:space="0" w:color="auto"/>
            <w:bottom w:val="none" w:sz="0" w:space="0" w:color="auto"/>
            <w:right w:val="none" w:sz="0" w:space="0" w:color="auto"/>
          </w:divBdr>
        </w:div>
        <w:div w:id="575824066">
          <w:marLeft w:val="0"/>
          <w:marRight w:val="0"/>
          <w:marTop w:val="0"/>
          <w:marBottom w:val="0"/>
          <w:divBdr>
            <w:top w:val="none" w:sz="0" w:space="0" w:color="auto"/>
            <w:left w:val="none" w:sz="0" w:space="0" w:color="auto"/>
            <w:bottom w:val="none" w:sz="0" w:space="0" w:color="auto"/>
            <w:right w:val="none" w:sz="0" w:space="0" w:color="auto"/>
          </w:divBdr>
        </w:div>
        <w:div w:id="282080321">
          <w:marLeft w:val="0"/>
          <w:marRight w:val="0"/>
          <w:marTop w:val="0"/>
          <w:marBottom w:val="0"/>
          <w:divBdr>
            <w:top w:val="none" w:sz="0" w:space="0" w:color="auto"/>
            <w:left w:val="none" w:sz="0" w:space="0" w:color="auto"/>
            <w:bottom w:val="none" w:sz="0" w:space="0" w:color="auto"/>
            <w:right w:val="none" w:sz="0" w:space="0" w:color="auto"/>
          </w:divBdr>
        </w:div>
        <w:div w:id="996686432">
          <w:marLeft w:val="0"/>
          <w:marRight w:val="0"/>
          <w:marTop w:val="0"/>
          <w:marBottom w:val="0"/>
          <w:divBdr>
            <w:top w:val="none" w:sz="0" w:space="0" w:color="auto"/>
            <w:left w:val="none" w:sz="0" w:space="0" w:color="auto"/>
            <w:bottom w:val="none" w:sz="0" w:space="0" w:color="auto"/>
            <w:right w:val="none" w:sz="0" w:space="0" w:color="auto"/>
          </w:divBdr>
        </w:div>
        <w:div w:id="388921452">
          <w:marLeft w:val="0"/>
          <w:marRight w:val="0"/>
          <w:marTop w:val="0"/>
          <w:marBottom w:val="0"/>
          <w:divBdr>
            <w:top w:val="none" w:sz="0" w:space="0" w:color="auto"/>
            <w:left w:val="none" w:sz="0" w:space="0" w:color="auto"/>
            <w:bottom w:val="none" w:sz="0" w:space="0" w:color="auto"/>
            <w:right w:val="none" w:sz="0" w:space="0" w:color="auto"/>
          </w:divBdr>
        </w:div>
        <w:div w:id="51805998">
          <w:marLeft w:val="0"/>
          <w:marRight w:val="0"/>
          <w:marTop w:val="0"/>
          <w:marBottom w:val="0"/>
          <w:divBdr>
            <w:top w:val="none" w:sz="0" w:space="0" w:color="auto"/>
            <w:left w:val="none" w:sz="0" w:space="0" w:color="auto"/>
            <w:bottom w:val="none" w:sz="0" w:space="0" w:color="auto"/>
            <w:right w:val="none" w:sz="0" w:space="0" w:color="auto"/>
          </w:divBdr>
        </w:div>
        <w:div w:id="1149053525">
          <w:marLeft w:val="0"/>
          <w:marRight w:val="0"/>
          <w:marTop w:val="0"/>
          <w:marBottom w:val="0"/>
          <w:divBdr>
            <w:top w:val="none" w:sz="0" w:space="0" w:color="auto"/>
            <w:left w:val="none" w:sz="0" w:space="0" w:color="auto"/>
            <w:bottom w:val="none" w:sz="0" w:space="0" w:color="auto"/>
            <w:right w:val="none" w:sz="0" w:space="0" w:color="auto"/>
          </w:divBdr>
        </w:div>
        <w:div w:id="210121928">
          <w:marLeft w:val="0"/>
          <w:marRight w:val="0"/>
          <w:marTop w:val="0"/>
          <w:marBottom w:val="0"/>
          <w:divBdr>
            <w:top w:val="none" w:sz="0" w:space="0" w:color="auto"/>
            <w:left w:val="none" w:sz="0" w:space="0" w:color="auto"/>
            <w:bottom w:val="none" w:sz="0" w:space="0" w:color="auto"/>
            <w:right w:val="none" w:sz="0" w:space="0" w:color="auto"/>
          </w:divBdr>
        </w:div>
        <w:div w:id="26148934">
          <w:marLeft w:val="0"/>
          <w:marRight w:val="0"/>
          <w:marTop w:val="0"/>
          <w:marBottom w:val="0"/>
          <w:divBdr>
            <w:top w:val="none" w:sz="0" w:space="0" w:color="auto"/>
            <w:left w:val="none" w:sz="0" w:space="0" w:color="auto"/>
            <w:bottom w:val="none" w:sz="0" w:space="0" w:color="auto"/>
            <w:right w:val="none" w:sz="0" w:space="0" w:color="auto"/>
          </w:divBdr>
        </w:div>
        <w:div w:id="1976107817">
          <w:marLeft w:val="0"/>
          <w:marRight w:val="0"/>
          <w:marTop w:val="0"/>
          <w:marBottom w:val="0"/>
          <w:divBdr>
            <w:top w:val="none" w:sz="0" w:space="0" w:color="auto"/>
            <w:left w:val="none" w:sz="0" w:space="0" w:color="auto"/>
            <w:bottom w:val="none" w:sz="0" w:space="0" w:color="auto"/>
            <w:right w:val="none" w:sz="0" w:space="0" w:color="auto"/>
          </w:divBdr>
        </w:div>
        <w:div w:id="866524383">
          <w:marLeft w:val="0"/>
          <w:marRight w:val="0"/>
          <w:marTop w:val="0"/>
          <w:marBottom w:val="0"/>
          <w:divBdr>
            <w:top w:val="none" w:sz="0" w:space="0" w:color="auto"/>
            <w:left w:val="none" w:sz="0" w:space="0" w:color="auto"/>
            <w:bottom w:val="none" w:sz="0" w:space="0" w:color="auto"/>
            <w:right w:val="none" w:sz="0" w:space="0" w:color="auto"/>
          </w:divBdr>
        </w:div>
        <w:div w:id="687757051">
          <w:marLeft w:val="0"/>
          <w:marRight w:val="0"/>
          <w:marTop w:val="0"/>
          <w:marBottom w:val="0"/>
          <w:divBdr>
            <w:top w:val="none" w:sz="0" w:space="0" w:color="auto"/>
            <w:left w:val="none" w:sz="0" w:space="0" w:color="auto"/>
            <w:bottom w:val="none" w:sz="0" w:space="0" w:color="auto"/>
            <w:right w:val="none" w:sz="0" w:space="0" w:color="auto"/>
          </w:divBdr>
        </w:div>
      </w:divsChild>
    </w:div>
    <w:div w:id="254285122">
      <w:bodyDiv w:val="1"/>
      <w:marLeft w:val="0"/>
      <w:marRight w:val="0"/>
      <w:marTop w:val="0"/>
      <w:marBottom w:val="0"/>
      <w:divBdr>
        <w:top w:val="none" w:sz="0" w:space="0" w:color="auto"/>
        <w:left w:val="none" w:sz="0" w:space="0" w:color="auto"/>
        <w:bottom w:val="none" w:sz="0" w:space="0" w:color="auto"/>
        <w:right w:val="none" w:sz="0" w:space="0" w:color="auto"/>
      </w:divBdr>
      <w:divsChild>
        <w:div w:id="213465844">
          <w:marLeft w:val="446"/>
          <w:marRight w:val="0"/>
          <w:marTop w:val="0"/>
          <w:marBottom w:val="120"/>
          <w:divBdr>
            <w:top w:val="none" w:sz="0" w:space="0" w:color="auto"/>
            <w:left w:val="none" w:sz="0" w:space="0" w:color="auto"/>
            <w:bottom w:val="none" w:sz="0" w:space="0" w:color="auto"/>
            <w:right w:val="none" w:sz="0" w:space="0" w:color="auto"/>
          </w:divBdr>
        </w:div>
        <w:div w:id="992104154">
          <w:marLeft w:val="446"/>
          <w:marRight w:val="0"/>
          <w:marTop w:val="0"/>
          <w:marBottom w:val="120"/>
          <w:divBdr>
            <w:top w:val="none" w:sz="0" w:space="0" w:color="auto"/>
            <w:left w:val="none" w:sz="0" w:space="0" w:color="auto"/>
            <w:bottom w:val="none" w:sz="0" w:space="0" w:color="auto"/>
            <w:right w:val="none" w:sz="0" w:space="0" w:color="auto"/>
          </w:divBdr>
        </w:div>
        <w:div w:id="1855605598">
          <w:marLeft w:val="446"/>
          <w:marRight w:val="0"/>
          <w:marTop w:val="0"/>
          <w:marBottom w:val="120"/>
          <w:divBdr>
            <w:top w:val="none" w:sz="0" w:space="0" w:color="auto"/>
            <w:left w:val="none" w:sz="0" w:space="0" w:color="auto"/>
            <w:bottom w:val="none" w:sz="0" w:space="0" w:color="auto"/>
            <w:right w:val="none" w:sz="0" w:space="0" w:color="auto"/>
          </w:divBdr>
        </w:div>
      </w:divsChild>
    </w:div>
    <w:div w:id="454909772">
      <w:bodyDiv w:val="1"/>
      <w:marLeft w:val="0"/>
      <w:marRight w:val="0"/>
      <w:marTop w:val="0"/>
      <w:marBottom w:val="0"/>
      <w:divBdr>
        <w:top w:val="none" w:sz="0" w:space="0" w:color="auto"/>
        <w:left w:val="none" w:sz="0" w:space="0" w:color="auto"/>
        <w:bottom w:val="none" w:sz="0" w:space="0" w:color="auto"/>
        <w:right w:val="none" w:sz="0" w:space="0" w:color="auto"/>
      </w:divBdr>
      <w:divsChild>
        <w:div w:id="544148675">
          <w:marLeft w:val="0"/>
          <w:marRight w:val="0"/>
          <w:marTop w:val="0"/>
          <w:marBottom w:val="0"/>
          <w:divBdr>
            <w:top w:val="none" w:sz="0" w:space="0" w:color="auto"/>
            <w:left w:val="none" w:sz="0" w:space="0" w:color="auto"/>
            <w:bottom w:val="none" w:sz="0" w:space="0" w:color="auto"/>
            <w:right w:val="none" w:sz="0" w:space="0" w:color="auto"/>
          </w:divBdr>
        </w:div>
      </w:divsChild>
    </w:div>
    <w:div w:id="469829840">
      <w:bodyDiv w:val="1"/>
      <w:marLeft w:val="0"/>
      <w:marRight w:val="0"/>
      <w:marTop w:val="0"/>
      <w:marBottom w:val="0"/>
      <w:divBdr>
        <w:top w:val="none" w:sz="0" w:space="0" w:color="auto"/>
        <w:left w:val="none" w:sz="0" w:space="0" w:color="auto"/>
        <w:bottom w:val="none" w:sz="0" w:space="0" w:color="auto"/>
        <w:right w:val="none" w:sz="0" w:space="0" w:color="auto"/>
      </w:divBdr>
      <w:divsChild>
        <w:div w:id="1087656181">
          <w:marLeft w:val="547"/>
          <w:marRight w:val="0"/>
          <w:marTop w:val="120"/>
          <w:marBottom w:val="0"/>
          <w:divBdr>
            <w:top w:val="none" w:sz="0" w:space="0" w:color="auto"/>
            <w:left w:val="none" w:sz="0" w:space="0" w:color="auto"/>
            <w:bottom w:val="none" w:sz="0" w:space="0" w:color="auto"/>
            <w:right w:val="none" w:sz="0" w:space="0" w:color="auto"/>
          </w:divBdr>
        </w:div>
        <w:div w:id="1002515567">
          <w:marLeft w:val="547"/>
          <w:marRight w:val="0"/>
          <w:marTop w:val="120"/>
          <w:marBottom w:val="0"/>
          <w:divBdr>
            <w:top w:val="none" w:sz="0" w:space="0" w:color="auto"/>
            <w:left w:val="none" w:sz="0" w:space="0" w:color="auto"/>
            <w:bottom w:val="none" w:sz="0" w:space="0" w:color="auto"/>
            <w:right w:val="none" w:sz="0" w:space="0" w:color="auto"/>
          </w:divBdr>
        </w:div>
        <w:div w:id="212041360">
          <w:marLeft w:val="547"/>
          <w:marRight w:val="0"/>
          <w:marTop w:val="120"/>
          <w:marBottom w:val="0"/>
          <w:divBdr>
            <w:top w:val="none" w:sz="0" w:space="0" w:color="auto"/>
            <w:left w:val="none" w:sz="0" w:space="0" w:color="auto"/>
            <w:bottom w:val="none" w:sz="0" w:space="0" w:color="auto"/>
            <w:right w:val="none" w:sz="0" w:space="0" w:color="auto"/>
          </w:divBdr>
        </w:div>
        <w:div w:id="57557986">
          <w:marLeft w:val="547"/>
          <w:marRight w:val="0"/>
          <w:marTop w:val="120"/>
          <w:marBottom w:val="0"/>
          <w:divBdr>
            <w:top w:val="none" w:sz="0" w:space="0" w:color="auto"/>
            <w:left w:val="none" w:sz="0" w:space="0" w:color="auto"/>
            <w:bottom w:val="none" w:sz="0" w:space="0" w:color="auto"/>
            <w:right w:val="none" w:sz="0" w:space="0" w:color="auto"/>
          </w:divBdr>
        </w:div>
        <w:div w:id="944073025">
          <w:marLeft w:val="547"/>
          <w:marRight w:val="0"/>
          <w:marTop w:val="120"/>
          <w:marBottom w:val="0"/>
          <w:divBdr>
            <w:top w:val="none" w:sz="0" w:space="0" w:color="auto"/>
            <w:left w:val="none" w:sz="0" w:space="0" w:color="auto"/>
            <w:bottom w:val="none" w:sz="0" w:space="0" w:color="auto"/>
            <w:right w:val="none" w:sz="0" w:space="0" w:color="auto"/>
          </w:divBdr>
        </w:div>
      </w:divsChild>
    </w:div>
    <w:div w:id="482743914">
      <w:bodyDiv w:val="1"/>
      <w:marLeft w:val="0"/>
      <w:marRight w:val="0"/>
      <w:marTop w:val="0"/>
      <w:marBottom w:val="0"/>
      <w:divBdr>
        <w:top w:val="none" w:sz="0" w:space="0" w:color="auto"/>
        <w:left w:val="none" w:sz="0" w:space="0" w:color="auto"/>
        <w:bottom w:val="none" w:sz="0" w:space="0" w:color="auto"/>
        <w:right w:val="none" w:sz="0" w:space="0" w:color="auto"/>
      </w:divBdr>
    </w:div>
    <w:div w:id="541019316">
      <w:bodyDiv w:val="1"/>
      <w:marLeft w:val="0"/>
      <w:marRight w:val="0"/>
      <w:marTop w:val="0"/>
      <w:marBottom w:val="0"/>
      <w:divBdr>
        <w:top w:val="none" w:sz="0" w:space="0" w:color="auto"/>
        <w:left w:val="none" w:sz="0" w:space="0" w:color="auto"/>
        <w:bottom w:val="none" w:sz="0" w:space="0" w:color="auto"/>
        <w:right w:val="none" w:sz="0" w:space="0" w:color="auto"/>
      </w:divBdr>
      <w:divsChild>
        <w:div w:id="1092697490">
          <w:marLeft w:val="0"/>
          <w:marRight w:val="0"/>
          <w:marTop w:val="0"/>
          <w:marBottom w:val="0"/>
          <w:divBdr>
            <w:top w:val="none" w:sz="0" w:space="0" w:color="auto"/>
            <w:left w:val="none" w:sz="0" w:space="0" w:color="auto"/>
            <w:bottom w:val="none" w:sz="0" w:space="0" w:color="auto"/>
            <w:right w:val="none" w:sz="0" w:space="0" w:color="auto"/>
          </w:divBdr>
          <w:divsChild>
            <w:div w:id="155334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687694">
      <w:bodyDiv w:val="1"/>
      <w:marLeft w:val="0"/>
      <w:marRight w:val="0"/>
      <w:marTop w:val="0"/>
      <w:marBottom w:val="0"/>
      <w:divBdr>
        <w:top w:val="none" w:sz="0" w:space="0" w:color="auto"/>
        <w:left w:val="none" w:sz="0" w:space="0" w:color="auto"/>
        <w:bottom w:val="none" w:sz="0" w:space="0" w:color="auto"/>
        <w:right w:val="none" w:sz="0" w:space="0" w:color="auto"/>
      </w:divBdr>
      <w:divsChild>
        <w:div w:id="1228032939">
          <w:marLeft w:val="0"/>
          <w:marRight w:val="0"/>
          <w:marTop w:val="0"/>
          <w:marBottom w:val="0"/>
          <w:divBdr>
            <w:top w:val="none" w:sz="0" w:space="0" w:color="auto"/>
            <w:left w:val="none" w:sz="0" w:space="0" w:color="auto"/>
            <w:bottom w:val="none" w:sz="0" w:space="0" w:color="auto"/>
            <w:right w:val="none" w:sz="0" w:space="0" w:color="auto"/>
          </w:divBdr>
          <w:divsChild>
            <w:div w:id="879245992">
              <w:marLeft w:val="0"/>
              <w:marRight w:val="0"/>
              <w:marTop w:val="0"/>
              <w:marBottom w:val="0"/>
              <w:divBdr>
                <w:top w:val="none" w:sz="0" w:space="0" w:color="auto"/>
                <w:left w:val="none" w:sz="0" w:space="0" w:color="auto"/>
                <w:bottom w:val="none" w:sz="0" w:space="0" w:color="auto"/>
                <w:right w:val="none" w:sz="0" w:space="0" w:color="auto"/>
              </w:divBdr>
              <w:divsChild>
                <w:div w:id="824324244">
                  <w:marLeft w:val="0"/>
                  <w:marRight w:val="0"/>
                  <w:marTop w:val="0"/>
                  <w:marBottom w:val="0"/>
                  <w:divBdr>
                    <w:top w:val="none" w:sz="0" w:space="0" w:color="auto"/>
                    <w:left w:val="none" w:sz="0" w:space="0" w:color="auto"/>
                    <w:bottom w:val="none" w:sz="0" w:space="0" w:color="auto"/>
                    <w:right w:val="none" w:sz="0" w:space="0" w:color="auto"/>
                  </w:divBdr>
                  <w:divsChild>
                    <w:div w:id="1969314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594985">
          <w:marLeft w:val="0"/>
          <w:marRight w:val="0"/>
          <w:marTop w:val="0"/>
          <w:marBottom w:val="0"/>
          <w:divBdr>
            <w:top w:val="none" w:sz="0" w:space="0" w:color="auto"/>
            <w:left w:val="none" w:sz="0" w:space="0" w:color="auto"/>
            <w:bottom w:val="none" w:sz="0" w:space="0" w:color="auto"/>
            <w:right w:val="none" w:sz="0" w:space="0" w:color="auto"/>
          </w:divBdr>
          <w:divsChild>
            <w:div w:id="997659941">
              <w:marLeft w:val="0"/>
              <w:marRight w:val="0"/>
              <w:marTop w:val="0"/>
              <w:marBottom w:val="0"/>
              <w:divBdr>
                <w:top w:val="none" w:sz="0" w:space="0" w:color="auto"/>
                <w:left w:val="none" w:sz="0" w:space="0" w:color="auto"/>
                <w:bottom w:val="none" w:sz="0" w:space="0" w:color="auto"/>
                <w:right w:val="none" w:sz="0" w:space="0" w:color="auto"/>
              </w:divBdr>
              <w:divsChild>
                <w:div w:id="537395392">
                  <w:marLeft w:val="0"/>
                  <w:marRight w:val="0"/>
                  <w:marTop w:val="0"/>
                  <w:marBottom w:val="0"/>
                  <w:divBdr>
                    <w:top w:val="none" w:sz="0" w:space="0" w:color="auto"/>
                    <w:left w:val="none" w:sz="0" w:space="0" w:color="auto"/>
                    <w:bottom w:val="none" w:sz="0" w:space="0" w:color="auto"/>
                    <w:right w:val="none" w:sz="0" w:space="0" w:color="auto"/>
                  </w:divBdr>
                  <w:divsChild>
                    <w:div w:id="904415171">
                      <w:marLeft w:val="0"/>
                      <w:marRight w:val="0"/>
                      <w:marTop w:val="0"/>
                      <w:marBottom w:val="0"/>
                      <w:divBdr>
                        <w:top w:val="none" w:sz="0" w:space="0" w:color="auto"/>
                        <w:left w:val="none" w:sz="0" w:space="0" w:color="auto"/>
                        <w:bottom w:val="none" w:sz="0" w:space="0" w:color="auto"/>
                        <w:right w:val="none" w:sz="0" w:space="0" w:color="auto"/>
                      </w:divBdr>
                      <w:divsChild>
                        <w:div w:id="1295408266">
                          <w:marLeft w:val="0"/>
                          <w:marRight w:val="0"/>
                          <w:marTop w:val="0"/>
                          <w:marBottom w:val="0"/>
                          <w:divBdr>
                            <w:top w:val="none" w:sz="0" w:space="0" w:color="auto"/>
                            <w:left w:val="none" w:sz="0" w:space="0" w:color="auto"/>
                            <w:bottom w:val="none" w:sz="0" w:space="0" w:color="auto"/>
                            <w:right w:val="none" w:sz="0" w:space="0" w:color="auto"/>
                          </w:divBdr>
                          <w:divsChild>
                            <w:div w:id="828516647">
                              <w:marLeft w:val="0"/>
                              <w:marRight w:val="0"/>
                              <w:marTop w:val="0"/>
                              <w:marBottom w:val="0"/>
                              <w:divBdr>
                                <w:top w:val="none" w:sz="0" w:space="0" w:color="auto"/>
                                <w:left w:val="none" w:sz="0" w:space="0" w:color="auto"/>
                                <w:bottom w:val="none" w:sz="0" w:space="0" w:color="auto"/>
                                <w:right w:val="none" w:sz="0" w:space="0" w:color="auto"/>
                              </w:divBdr>
                              <w:divsChild>
                                <w:div w:id="211362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5743719">
              <w:marLeft w:val="0"/>
              <w:marRight w:val="0"/>
              <w:marTop w:val="0"/>
              <w:marBottom w:val="0"/>
              <w:divBdr>
                <w:top w:val="none" w:sz="0" w:space="0" w:color="auto"/>
                <w:left w:val="none" w:sz="0" w:space="0" w:color="auto"/>
                <w:bottom w:val="none" w:sz="0" w:space="0" w:color="auto"/>
                <w:right w:val="none" w:sz="0" w:space="0" w:color="auto"/>
              </w:divBdr>
              <w:divsChild>
                <w:div w:id="71855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174269">
      <w:bodyDiv w:val="1"/>
      <w:marLeft w:val="0"/>
      <w:marRight w:val="0"/>
      <w:marTop w:val="0"/>
      <w:marBottom w:val="0"/>
      <w:divBdr>
        <w:top w:val="none" w:sz="0" w:space="0" w:color="auto"/>
        <w:left w:val="none" w:sz="0" w:space="0" w:color="auto"/>
        <w:bottom w:val="none" w:sz="0" w:space="0" w:color="auto"/>
        <w:right w:val="none" w:sz="0" w:space="0" w:color="auto"/>
      </w:divBdr>
      <w:divsChild>
        <w:div w:id="1685011267">
          <w:marLeft w:val="0"/>
          <w:marRight w:val="0"/>
          <w:marTop w:val="0"/>
          <w:marBottom w:val="0"/>
          <w:divBdr>
            <w:top w:val="none" w:sz="0" w:space="0" w:color="auto"/>
            <w:left w:val="none" w:sz="0" w:space="0" w:color="auto"/>
            <w:bottom w:val="none" w:sz="0" w:space="0" w:color="auto"/>
            <w:right w:val="none" w:sz="0" w:space="0" w:color="auto"/>
          </w:divBdr>
        </w:div>
      </w:divsChild>
    </w:div>
    <w:div w:id="606235963">
      <w:bodyDiv w:val="1"/>
      <w:marLeft w:val="0"/>
      <w:marRight w:val="0"/>
      <w:marTop w:val="0"/>
      <w:marBottom w:val="0"/>
      <w:divBdr>
        <w:top w:val="none" w:sz="0" w:space="0" w:color="auto"/>
        <w:left w:val="none" w:sz="0" w:space="0" w:color="auto"/>
        <w:bottom w:val="none" w:sz="0" w:space="0" w:color="auto"/>
        <w:right w:val="none" w:sz="0" w:space="0" w:color="auto"/>
      </w:divBdr>
    </w:div>
    <w:div w:id="615213853">
      <w:bodyDiv w:val="1"/>
      <w:marLeft w:val="0"/>
      <w:marRight w:val="0"/>
      <w:marTop w:val="0"/>
      <w:marBottom w:val="0"/>
      <w:divBdr>
        <w:top w:val="none" w:sz="0" w:space="0" w:color="auto"/>
        <w:left w:val="none" w:sz="0" w:space="0" w:color="auto"/>
        <w:bottom w:val="none" w:sz="0" w:space="0" w:color="auto"/>
        <w:right w:val="none" w:sz="0" w:space="0" w:color="auto"/>
      </w:divBdr>
      <w:divsChild>
        <w:div w:id="1022632586">
          <w:marLeft w:val="446"/>
          <w:marRight w:val="0"/>
          <w:marTop w:val="0"/>
          <w:marBottom w:val="120"/>
          <w:divBdr>
            <w:top w:val="none" w:sz="0" w:space="0" w:color="auto"/>
            <w:left w:val="none" w:sz="0" w:space="0" w:color="auto"/>
            <w:bottom w:val="none" w:sz="0" w:space="0" w:color="auto"/>
            <w:right w:val="none" w:sz="0" w:space="0" w:color="auto"/>
          </w:divBdr>
        </w:div>
      </w:divsChild>
    </w:div>
    <w:div w:id="667364181">
      <w:bodyDiv w:val="1"/>
      <w:marLeft w:val="0"/>
      <w:marRight w:val="0"/>
      <w:marTop w:val="0"/>
      <w:marBottom w:val="0"/>
      <w:divBdr>
        <w:top w:val="none" w:sz="0" w:space="0" w:color="auto"/>
        <w:left w:val="none" w:sz="0" w:space="0" w:color="auto"/>
        <w:bottom w:val="none" w:sz="0" w:space="0" w:color="auto"/>
        <w:right w:val="none" w:sz="0" w:space="0" w:color="auto"/>
      </w:divBdr>
      <w:divsChild>
        <w:div w:id="2021815862">
          <w:marLeft w:val="0"/>
          <w:marRight w:val="0"/>
          <w:marTop w:val="0"/>
          <w:marBottom w:val="0"/>
          <w:divBdr>
            <w:top w:val="none" w:sz="0" w:space="0" w:color="auto"/>
            <w:left w:val="none" w:sz="0" w:space="0" w:color="auto"/>
            <w:bottom w:val="none" w:sz="0" w:space="0" w:color="auto"/>
            <w:right w:val="none" w:sz="0" w:space="0" w:color="auto"/>
          </w:divBdr>
          <w:divsChild>
            <w:div w:id="66960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214152">
      <w:bodyDiv w:val="1"/>
      <w:marLeft w:val="0"/>
      <w:marRight w:val="0"/>
      <w:marTop w:val="0"/>
      <w:marBottom w:val="0"/>
      <w:divBdr>
        <w:top w:val="none" w:sz="0" w:space="0" w:color="auto"/>
        <w:left w:val="none" w:sz="0" w:space="0" w:color="auto"/>
        <w:bottom w:val="none" w:sz="0" w:space="0" w:color="auto"/>
        <w:right w:val="none" w:sz="0" w:space="0" w:color="auto"/>
      </w:divBdr>
      <w:divsChild>
        <w:div w:id="1515532509">
          <w:marLeft w:val="0"/>
          <w:marRight w:val="0"/>
          <w:marTop w:val="0"/>
          <w:marBottom w:val="0"/>
          <w:divBdr>
            <w:top w:val="none" w:sz="0" w:space="0" w:color="auto"/>
            <w:left w:val="none" w:sz="0" w:space="0" w:color="auto"/>
            <w:bottom w:val="none" w:sz="0" w:space="0" w:color="auto"/>
            <w:right w:val="none" w:sz="0" w:space="0" w:color="auto"/>
          </w:divBdr>
        </w:div>
      </w:divsChild>
    </w:div>
    <w:div w:id="828979124">
      <w:bodyDiv w:val="1"/>
      <w:marLeft w:val="0"/>
      <w:marRight w:val="0"/>
      <w:marTop w:val="0"/>
      <w:marBottom w:val="0"/>
      <w:divBdr>
        <w:top w:val="none" w:sz="0" w:space="0" w:color="auto"/>
        <w:left w:val="none" w:sz="0" w:space="0" w:color="auto"/>
        <w:bottom w:val="none" w:sz="0" w:space="0" w:color="auto"/>
        <w:right w:val="none" w:sz="0" w:space="0" w:color="auto"/>
      </w:divBdr>
      <w:divsChild>
        <w:div w:id="1412462128">
          <w:marLeft w:val="0"/>
          <w:marRight w:val="0"/>
          <w:marTop w:val="0"/>
          <w:marBottom w:val="0"/>
          <w:divBdr>
            <w:top w:val="none" w:sz="0" w:space="0" w:color="auto"/>
            <w:left w:val="none" w:sz="0" w:space="0" w:color="auto"/>
            <w:bottom w:val="none" w:sz="0" w:space="0" w:color="auto"/>
            <w:right w:val="none" w:sz="0" w:space="0" w:color="auto"/>
          </w:divBdr>
          <w:divsChild>
            <w:div w:id="732972673">
              <w:marLeft w:val="0"/>
              <w:marRight w:val="0"/>
              <w:marTop w:val="0"/>
              <w:marBottom w:val="0"/>
              <w:divBdr>
                <w:top w:val="none" w:sz="0" w:space="0" w:color="auto"/>
                <w:left w:val="none" w:sz="0" w:space="0" w:color="auto"/>
                <w:bottom w:val="none" w:sz="0" w:space="0" w:color="auto"/>
                <w:right w:val="none" w:sz="0" w:space="0" w:color="auto"/>
              </w:divBdr>
              <w:divsChild>
                <w:div w:id="1333410714">
                  <w:marLeft w:val="0"/>
                  <w:marRight w:val="0"/>
                  <w:marTop w:val="0"/>
                  <w:marBottom w:val="0"/>
                  <w:divBdr>
                    <w:top w:val="none" w:sz="0" w:space="0" w:color="auto"/>
                    <w:left w:val="none" w:sz="0" w:space="0" w:color="auto"/>
                    <w:bottom w:val="none" w:sz="0" w:space="0" w:color="auto"/>
                    <w:right w:val="none" w:sz="0" w:space="0" w:color="auto"/>
                  </w:divBdr>
                  <w:divsChild>
                    <w:div w:id="1937252066">
                      <w:marLeft w:val="0"/>
                      <w:marRight w:val="0"/>
                      <w:marTop w:val="0"/>
                      <w:marBottom w:val="0"/>
                      <w:divBdr>
                        <w:top w:val="none" w:sz="0" w:space="0" w:color="auto"/>
                        <w:left w:val="none" w:sz="0" w:space="0" w:color="auto"/>
                        <w:bottom w:val="none" w:sz="0" w:space="0" w:color="auto"/>
                        <w:right w:val="none" w:sz="0" w:space="0" w:color="auto"/>
                      </w:divBdr>
                      <w:divsChild>
                        <w:div w:id="1627392197">
                          <w:marLeft w:val="0"/>
                          <w:marRight w:val="0"/>
                          <w:marTop w:val="0"/>
                          <w:marBottom w:val="0"/>
                          <w:divBdr>
                            <w:top w:val="none" w:sz="0" w:space="0" w:color="auto"/>
                            <w:left w:val="none" w:sz="0" w:space="0" w:color="auto"/>
                            <w:bottom w:val="none" w:sz="0" w:space="0" w:color="auto"/>
                            <w:right w:val="none" w:sz="0" w:space="0" w:color="auto"/>
                          </w:divBdr>
                          <w:divsChild>
                            <w:div w:id="1570194719">
                              <w:marLeft w:val="0"/>
                              <w:marRight w:val="0"/>
                              <w:marTop w:val="0"/>
                              <w:marBottom w:val="0"/>
                              <w:divBdr>
                                <w:top w:val="none" w:sz="0" w:space="0" w:color="auto"/>
                                <w:left w:val="none" w:sz="0" w:space="0" w:color="auto"/>
                                <w:bottom w:val="none" w:sz="0" w:space="0" w:color="auto"/>
                                <w:right w:val="none" w:sz="0" w:space="0" w:color="auto"/>
                              </w:divBdr>
                              <w:divsChild>
                                <w:div w:id="883718765">
                                  <w:marLeft w:val="0"/>
                                  <w:marRight w:val="0"/>
                                  <w:marTop w:val="0"/>
                                  <w:marBottom w:val="0"/>
                                  <w:divBdr>
                                    <w:top w:val="none" w:sz="0" w:space="0" w:color="auto"/>
                                    <w:left w:val="none" w:sz="0" w:space="0" w:color="auto"/>
                                    <w:bottom w:val="none" w:sz="0" w:space="0" w:color="auto"/>
                                    <w:right w:val="none" w:sz="0" w:space="0" w:color="auto"/>
                                  </w:divBdr>
                                  <w:divsChild>
                                    <w:div w:id="84958199">
                                      <w:marLeft w:val="0"/>
                                      <w:marRight w:val="0"/>
                                      <w:marTop w:val="0"/>
                                      <w:marBottom w:val="0"/>
                                      <w:divBdr>
                                        <w:top w:val="none" w:sz="0" w:space="0" w:color="auto"/>
                                        <w:left w:val="none" w:sz="0" w:space="0" w:color="auto"/>
                                        <w:bottom w:val="none" w:sz="0" w:space="0" w:color="auto"/>
                                        <w:right w:val="none" w:sz="0" w:space="0" w:color="auto"/>
                                      </w:divBdr>
                                      <w:divsChild>
                                        <w:div w:id="762606453">
                                          <w:marLeft w:val="0"/>
                                          <w:marRight w:val="0"/>
                                          <w:marTop w:val="0"/>
                                          <w:marBottom w:val="0"/>
                                          <w:divBdr>
                                            <w:top w:val="none" w:sz="0" w:space="0" w:color="auto"/>
                                            <w:left w:val="none" w:sz="0" w:space="0" w:color="auto"/>
                                            <w:bottom w:val="none" w:sz="0" w:space="0" w:color="auto"/>
                                            <w:right w:val="none" w:sz="0" w:space="0" w:color="auto"/>
                                          </w:divBdr>
                                          <w:divsChild>
                                            <w:div w:id="120987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8250022">
          <w:marLeft w:val="0"/>
          <w:marRight w:val="0"/>
          <w:marTop w:val="0"/>
          <w:marBottom w:val="0"/>
          <w:divBdr>
            <w:top w:val="none" w:sz="0" w:space="0" w:color="auto"/>
            <w:left w:val="none" w:sz="0" w:space="0" w:color="auto"/>
            <w:bottom w:val="none" w:sz="0" w:space="0" w:color="auto"/>
            <w:right w:val="none" w:sz="0" w:space="0" w:color="auto"/>
          </w:divBdr>
          <w:divsChild>
            <w:div w:id="1821575681">
              <w:marLeft w:val="0"/>
              <w:marRight w:val="0"/>
              <w:marTop w:val="0"/>
              <w:marBottom w:val="0"/>
              <w:divBdr>
                <w:top w:val="none" w:sz="0" w:space="0" w:color="auto"/>
                <w:left w:val="none" w:sz="0" w:space="0" w:color="auto"/>
                <w:bottom w:val="none" w:sz="0" w:space="0" w:color="auto"/>
                <w:right w:val="none" w:sz="0" w:space="0" w:color="auto"/>
              </w:divBdr>
              <w:divsChild>
                <w:div w:id="1489595723">
                  <w:marLeft w:val="0"/>
                  <w:marRight w:val="0"/>
                  <w:marTop w:val="0"/>
                  <w:marBottom w:val="0"/>
                  <w:divBdr>
                    <w:top w:val="none" w:sz="0" w:space="0" w:color="auto"/>
                    <w:left w:val="none" w:sz="0" w:space="0" w:color="auto"/>
                    <w:bottom w:val="none" w:sz="0" w:space="0" w:color="auto"/>
                    <w:right w:val="none" w:sz="0" w:space="0" w:color="auto"/>
                  </w:divBdr>
                  <w:divsChild>
                    <w:div w:id="481699148">
                      <w:marLeft w:val="0"/>
                      <w:marRight w:val="0"/>
                      <w:marTop w:val="0"/>
                      <w:marBottom w:val="0"/>
                      <w:divBdr>
                        <w:top w:val="none" w:sz="0" w:space="0" w:color="auto"/>
                        <w:left w:val="none" w:sz="0" w:space="0" w:color="auto"/>
                        <w:bottom w:val="none" w:sz="0" w:space="0" w:color="auto"/>
                        <w:right w:val="none" w:sz="0" w:space="0" w:color="auto"/>
                      </w:divBdr>
                      <w:divsChild>
                        <w:div w:id="685789827">
                          <w:marLeft w:val="0"/>
                          <w:marRight w:val="0"/>
                          <w:marTop w:val="0"/>
                          <w:marBottom w:val="0"/>
                          <w:divBdr>
                            <w:top w:val="none" w:sz="0" w:space="0" w:color="auto"/>
                            <w:left w:val="none" w:sz="0" w:space="0" w:color="auto"/>
                            <w:bottom w:val="none" w:sz="0" w:space="0" w:color="auto"/>
                            <w:right w:val="none" w:sz="0" w:space="0" w:color="auto"/>
                          </w:divBdr>
                          <w:divsChild>
                            <w:div w:id="1116751361">
                              <w:marLeft w:val="0"/>
                              <w:marRight w:val="0"/>
                              <w:marTop w:val="0"/>
                              <w:marBottom w:val="0"/>
                              <w:divBdr>
                                <w:top w:val="none" w:sz="0" w:space="0" w:color="auto"/>
                                <w:left w:val="none" w:sz="0" w:space="0" w:color="auto"/>
                                <w:bottom w:val="none" w:sz="0" w:space="0" w:color="auto"/>
                                <w:right w:val="none" w:sz="0" w:space="0" w:color="auto"/>
                              </w:divBdr>
                              <w:divsChild>
                                <w:div w:id="1271357522">
                                  <w:marLeft w:val="0"/>
                                  <w:marRight w:val="0"/>
                                  <w:marTop w:val="0"/>
                                  <w:marBottom w:val="0"/>
                                  <w:divBdr>
                                    <w:top w:val="none" w:sz="0" w:space="0" w:color="auto"/>
                                    <w:left w:val="none" w:sz="0" w:space="0" w:color="auto"/>
                                    <w:bottom w:val="none" w:sz="0" w:space="0" w:color="auto"/>
                                    <w:right w:val="none" w:sz="0" w:space="0" w:color="auto"/>
                                  </w:divBdr>
                                  <w:divsChild>
                                    <w:div w:id="2098406094">
                                      <w:marLeft w:val="0"/>
                                      <w:marRight w:val="0"/>
                                      <w:marTop w:val="0"/>
                                      <w:marBottom w:val="0"/>
                                      <w:divBdr>
                                        <w:top w:val="none" w:sz="0" w:space="0" w:color="auto"/>
                                        <w:left w:val="none" w:sz="0" w:space="0" w:color="auto"/>
                                        <w:bottom w:val="none" w:sz="0" w:space="0" w:color="auto"/>
                                        <w:right w:val="none" w:sz="0" w:space="0" w:color="auto"/>
                                      </w:divBdr>
                                      <w:divsChild>
                                        <w:div w:id="2080325096">
                                          <w:marLeft w:val="0"/>
                                          <w:marRight w:val="0"/>
                                          <w:marTop w:val="0"/>
                                          <w:marBottom w:val="0"/>
                                          <w:divBdr>
                                            <w:top w:val="none" w:sz="0" w:space="0" w:color="auto"/>
                                            <w:left w:val="none" w:sz="0" w:space="0" w:color="auto"/>
                                            <w:bottom w:val="none" w:sz="0" w:space="0" w:color="auto"/>
                                            <w:right w:val="none" w:sz="0" w:space="0" w:color="auto"/>
                                          </w:divBdr>
                                          <w:divsChild>
                                            <w:div w:id="73433050">
                                              <w:marLeft w:val="0"/>
                                              <w:marRight w:val="0"/>
                                              <w:marTop w:val="0"/>
                                              <w:marBottom w:val="0"/>
                                              <w:divBdr>
                                                <w:top w:val="none" w:sz="0" w:space="0" w:color="auto"/>
                                                <w:left w:val="none" w:sz="0" w:space="0" w:color="auto"/>
                                                <w:bottom w:val="none" w:sz="0" w:space="0" w:color="auto"/>
                                                <w:right w:val="none" w:sz="0" w:space="0" w:color="auto"/>
                                              </w:divBdr>
                                              <w:divsChild>
                                                <w:div w:id="118562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33040500">
              <w:marLeft w:val="0"/>
              <w:marRight w:val="0"/>
              <w:marTop w:val="0"/>
              <w:marBottom w:val="0"/>
              <w:divBdr>
                <w:top w:val="none" w:sz="0" w:space="0" w:color="auto"/>
                <w:left w:val="none" w:sz="0" w:space="0" w:color="auto"/>
                <w:bottom w:val="none" w:sz="0" w:space="0" w:color="auto"/>
                <w:right w:val="none" w:sz="0" w:space="0" w:color="auto"/>
              </w:divBdr>
              <w:divsChild>
                <w:div w:id="142476424">
                  <w:marLeft w:val="0"/>
                  <w:marRight w:val="0"/>
                  <w:marTop w:val="0"/>
                  <w:marBottom w:val="0"/>
                  <w:divBdr>
                    <w:top w:val="none" w:sz="0" w:space="0" w:color="auto"/>
                    <w:left w:val="none" w:sz="0" w:space="0" w:color="auto"/>
                    <w:bottom w:val="none" w:sz="0" w:space="0" w:color="auto"/>
                    <w:right w:val="none" w:sz="0" w:space="0" w:color="auto"/>
                  </w:divBdr>
                  <w:divsChild>
                    <w:div w:id="2020547339">
                      <w:marLeft w:val="0"/>
                      <w:marRight w:val="0"/>
                      <w:marTop w:val="0"/>
                      <w:marBottom w:val="0"/>
                      <w:divBdr>
                        <w:top w:val="none" w:sz="0" w:space="0" w:color="auto"/>
                        <w:left w:val="none" w:sz="0" w:space="0" w:color="auto"/>
                        <w:bottom w:val="none" w:sz="0" w:space="0" w:color="auto"/>
                        <w:right w:val="none" w:sz="0" w:space="0" w:color="auto"/>
                      </w:divBdr>
                      <w:divsChild>
                        <w:div w:id="449471421">
                          <w:marLeft w:val="0"/>
                          <w:marRight w:val="0"/>
                          <w:marTop w:val="0"/>
                          <w:marBottom w:val="0"/>
                          <w:divBdr>
                            <w:top w:val="none" w:sz="0" w:space="0" w:color="auto"/>
                            <w:left w:val="none" w:sz="0" w:space="0" w:color="auto"/>
                            <w:bottom w:val="none" w:sz="0" w:space="0" w:color="auto"/>
                            <w:right w:val="none" w:sz="0" w:space="0" w:color="auto"/>
                          </w:divBdr>
                          <w:divsChild>
                            <w:div w:id="564686550">
                              <w:marLeft w:val="0"/>
                              <w:marRight w:val="0"/>
                              <w:marTop w:val="0"/>
                              <w:marBottom w:val="0"/>
                              <w:divBdr>
                                <w:top w:val="none" w:sz="0" w:space="0" w:color="auto"/>
                                <w:left w:val="none" w:sz="0" w:space="0" w:color="auto"/>
                                <w:bottom w:val="none" w:sz="0" w:space="0" w:color="auto"/>
                                <w:right w:val="none" w:sz="0" w:space="0" w:color="auto"/>
                              </w:divBdr>
                              <w:divsChild>
                                <w:div w:id="1587887152">
                                  <w:marLeft w:val="0"/>
                                  <w:marRight w:val="0"/>
                                  <w:marTop w:val="0"/>
                                  <w:marBottom w:val="0"/>
                                  <w:divBdr>
                                    <w:top w:val="none" w:sz="0" w:space="0" w:color="auto"/>
                                    <w:left w:val="none" w:sz="0" w:space="0" w:color="auto"/>
                                    <w:bottom w:val="none" w:sz="0" w:space="0" w:color="auto"/>
                                    <w:right w:val="none" w:sz="0" w:space="0" w:color="auto"/>
                                  </w:divBdr>
                                  <w:divsChild>
                                    <w:div w:id="1112240105">
                                      <w:marLeft w:val="0"/>
                                      <w:marRight w:val="0"/>
                                      <w:marTop w:val="0"/>
                                      <w:marBottom w:val="0"/>
                                      <w:divBdr>
                                        <w:top w:val="none" w:sz="0" w:space="0" w:color="auto"/>
                                        <w:left w:val="none" w:sz="0" w:space="0" w:color="auto"/>
                                        <w:bottom w:val="none" w:sz="0" w:space="0" w:color="auto"/>
                                        <w:right w:val="none" w:sz="0" w:space="0" w:color="auto"/>
                                      </w:divBdr>
                                      <w:divsChild>
                                        <w:div w:id="515508079">
                                          <w:marLeft w:val="0"/>
                                          <w:marRight w:val="0"/>
                                          <w:marTop w:val="0"/>
                                          <w:marBottom w:val="0"/>
                                          <w:divBdr>
                                            <w:top w:val="none" w:sz="0" w:space="0" w:color="auto"/>
                                            <w:left w:val="none" w:sz="0" w:space="0" w:color="auto"/>
                                            <w:bottom w:val="none" w:sz="0" w:space="0" w:color="auto"/>
                                            <w:right w:val="none" w:sz="0" w:space="0" w:color="auto"/>
                                          </w:divBdr>
                                          <w:divsChild>
                                            <w:div w:id="1099251600">
                                              <w:marLeft w:val="0"/>
                                              <w:marRight w:val="0"/>
                                              <w:marTop w:val="0"/>
                                              <w:marBottom w:val="0"/>
                                              <w:divBdr>
                                                <w:top w:val="none" w:sz="0" w:space="0" w:color="auto"/>
                                                <w:left w:val="none" w:sz="0" w:space="0" w:color="auto"/>
                                                <w:bottom w:val="none" w:sz="0" w:space="0" w:color="auto"/>
                                                <w:right w:val="none" w:sz="0" w:space="0" w:color="auto"/>
                                              </w:divBdr>
                                              <w:divsChild>
                                                <w:div w:id="143111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6767879">
                              <w:marLeft w:val="0"/>
                              <w:marRight w:val="0"/>
                              <w:marTop w:val="0"/>
                              <w:marBottom w:val="0"/>
                              <w:divBdr>
                                <w:top w:val="none" w:sz="0" w:space="0" w:color="auto"/>
                                <w:left w:val="none" w:sz="0" w:space="0" w:color="auto"/>
                                <w:bottom w:val="none" w:sz="0" w:space="0" w:color="auto"/>
                                <w:right w:val="none" w:sz="0" w:space="0" w:color="auto"/>
                              </w:divBdr>
                              <w:divsChild>
                                <w:div w:id="1669746554">
                                  <w:marLeft w:val="0"/>
                                  <w:marRight w:val="0"/>
                                  <w:marTop w:val="0"/>
                                  <w:marBottom w:val="0"/>
                                  <w:divBdr>
                                    <w:top w:val="none" w:sz="0" w:space="0" w:color="auto"/>
                                    <w:left w:val="none" w:sz="0" w:space="0" w:color="auto"/>
                                    <w:bottom w:val="none" w:sz="0" w:space="0" w:color="auto"/>
                                    <w:right w:val="none" w:sz="0" w:space="0" w:color="auto"/>
                                  </w:divBdr>
                                  <w:divsChild>
                                    <w:div w:id="1316490283">
                                      <w:marLeft w:val="0"/>
                                      <w:marRight w:val="0"/>
                                      <w:marTop w:val="0"/>
                                      <w:marBottom w:val="0"/>
                                      <w:divBdr>
                                        <w:top w:val="none" w:sz="0" w:space="0" w:color="auto"/>
                                        <w:left w:val="none" w:sz="0" w:space="0" w:color="auto"/>
                                        <w:bottom w:val="none" w:sz="0" w:space="0" w:color="auto"/>
                                        <w:right w:val="none" w:sz="0" w:space="0" w:color="auto"/>
                                      </w:divBdr>
                                      <w:divsChild>
                                        <w:div w:id="711343457">
                                          <w:marLeft w:val="0"/>
                                          <w:marRight w:val="0"/>
                                          <w:marTop w:val="0"/>
                                          <w:marBottom w:val="0"/>
                                          <w:divBdr>
                                            <w:top w:val="none" w:sz="0" w:space="0" w:color="auto"/>
                                            <w:left w:val="none" w:sz="0" w:space="0" w:color="auto"/>
                                            <w:bottom w:val="none" w:sz="0" w:space="0" w:color="auto"/>
                                            <w:right w:val="none" w:sz="0" w:space="0" w:color="auto"/>
                                          </w:divBdr>
                                        </w:div>
                                        <w:div w:id="153815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5308078">
              <w:marLeft w:val="0"/>
              <w:marRight w:val="0"/>
              <w:marTop w:val="0"/>
              <w:marBottom w:val="0"/>
              <w:divBdr>
                <w:top w:val="none" w:sz="0" w:space="0" w:color="auto"/>
                <w:left w:val="none" w:sz="0" w:space="0" w:color="auto"/>
                <w:bottom w:val="none" w:sz="0" w:space="0" w:color="auto"/>
                <w:right w:val="none" w:sz="0" w:space="0" w:color="auto"/>
              </w:divBdr>
              <w:divsChild>
                <w:div w:id="1047876659">
                  <w:marLeft w:val="0"/>
                  <w:marRight w:val="0"/>
                  <w:marTop w:val="0"/>
                  <w:marBottom w:val="0"/>
                  <w:divBdr>
                    <w:top w:val="none" w:sz="0" w:space="0" w:color="auto"/>
                    <w:left w:val="none" w:sz="0" w:space="0" w:color="auto"/>
                    <w:bottom w:val="none" w:sz="0" w:space="0" w:color="auto"/>
                    <w:right w:val="none" w:sz="0" w:space="0" w:color="auto"/>
                  </w:divBdr>
                  <w:divsChild>
                    <w:div w:id="981539156">
                      <w:marLeft w:val="0"/>
                      <w:marRight w:val="0"/>
                      <w:marTop w:val="0"/>
                      <w:marBottom w:val="0"/>
                      <w:divBdr>
                        <w:top w:val="none" w:sz="0" w:space="0" w:color="auto"/>
                        <w:left w:val="none" w:sz="0" w:space="0" w:color="auto"/>
                        <w:bottom w:val="none" w:sz="0" w:space="0" w:color="auto"/>
                        <w:right w:val="none" w:sz="0" w:space="0" w:color="auto"/>
                      </w:divBdr>
                      <w:divsChild>
                        <w:div w:id="1415008476">
                          <w:marLeft w:val="0"/>
                          <w:marRight w:val="0"/>
                          <w:marTop w:val="0"/>
                          <w:marBottom w:val="0"/>
                          <w:divBdr>
                            <w:top w:val="none" w:sz="0" w:space="0" w:color="auto"/>
                            <w:left w:val="none" w:sz="0" w:space="0" w:color="auto"/>
                            <w:bottom w:val="none" w:sz="0" w:space="0" w:color="auto"/>
                            <w:right w:val="none" w:sz="0" w:space="0" w:color="auto"/>
                          </w:divBdr>
                          <w:divsChild>
                            <w:div w:id="1099372564">
                              <w:marLeft w:val="0"/>
                              <w:marRight w:val="0"/>
                              <w:marTop w:val="0"/>
                              <w:marBottom w:val="0"/>
                              <w:divBdr>
                                <w:top w:val="none" w:sz="0" w:space="0" w:color="auto"/>
                                <w:left w:val="none" w:sz="0" w:space="0" w:color="auto"/>
                                <w:bottom w:val="none" w:sz="0" w:space="0" w:color="auto"/>
                                <w:right w:val="none" w:sz="0" w:space="0" w:color="auto"/>
                              </w:divBdr>
                              <w:divsChild>
                                <w:div w:id="913661129">
                                  <w:marLeft w:val="0"/>
                                  <w:marRight w:val="0"/>
                                  <w:marTop w:val="0"/>
                                  <w:marBottom w:val="0"/>
                                  <w:divBdr>
                                    <w:top w:val="none" w:sz="0" w:space="0" w:color="auto"/>
                                    <w:left w:val="none" w:sz="0" w:space="0" w:color="auto"/>
                                    <w:bottom w:val="none" w:sz="0" w:space="0" w:color="auto"/>
                                    <w:right w:val="none" w:sz="0" w:space="0" w:color="auto"/>
                                  </w:divBdr>
                                  <w:divsChild>
                                    <w:div w:id="1637907306">
                                      <w:marLeft w:val="0"/>
                                      <w:marRight w:val="0"/>
                                      <w:marTop w:val="0"/>
                                      <w:marBottom w:val="0"/>
                                      <w:divBdr>
                                        <w:top w:val="none" w:sz="0" w:space="0" w:color="auto"/>
                                        <w:left w:val="none" w:sz="0" w:space="0" w:color="auto"/>
                                        <w:bottom w:val="none" w:sz="0" w:space="0" w:color="auto"/>
                                        <w:right w:val="none" w:sz="0" w:space="0" w:color="auto"/>
                                      </w:divBdr>
                                      <w:divsChild>
                                        <w:div w:id="772474349">
                                          <w:marLeft w:val="0"/>
                                          <w:marRight w:val="0"/>
                                          <w:marTop w:val="0"/>
                                          <w:marBottom w:val="0"/>
                                          <w:divBdr>
                                            <w:top w:val="none" w:sz="0" w:space="0" w:color="auto"/>
                                            <w:left w:val="none" w:sz="0" w:space="0" w:color="auto"/>
                                            <w:bottom w:val="none" w:sz="0" w:space="0" w:color="auto"/>
                                            <w:right w:val="none" w:sz="0" w:space="0" w:color="auto"/>
                                          </w:divBdr>
                                          <w:divsChild>
                                            <w:div w:id="1607229551">
                                              <w:marLeft w:val="0"/>
                                              <w:marRight w:val="0"/>
                                              <w:marTop w:val="0"/>
                                              <w:marBottom w:val="0"/>
                                              <w:divBdr>
                                                <w:top w:val="none" w:sz="0" w:space="0" w:color="auto"/>
                                                <w:left w:val="none" w:sz="0" w:space="0" w:color="auto"/>
                                                <w:bottom w:val="none" w:sz="0" w:space="0" w:color="auto"/>
                                                <w:right w:val="none" w:sz="0" w:space="0" w:color="auto"/>
                                              </w:divBdr>
                                              <w:divsChild>
                                                <w:div w:id="41563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54996981">
          <w:marLeft w:val="0"/>
          <w:marRight w:val="0"/>
          <w:marTop w:val="0"/>
          <w:marBottom w:val="0"/>
          <w:divBdr>
            <w:top w:val="none" w:sz="0" w:space="0" w:color="auto"/>
            <w:left w:val="none" w:sz="0" w:space="0" w:color="auto"/>
            <w:bottom w:val="none" w:sz="0" w:space="0" w:color="auto"/>
            <w:right w:val="none" w:sz="0" w:space="0" w:color="auto"/>
          </w:divBdr>
          <w:divsChild>
            <w:div w:id="1467234773">
              <w:marLeft w:val="0"/>
              <w:marRight w:val="0"/>
              <w:marTop w:val="0"/>
              <w:marBottom w:val="0"/>
              <w:divBdr>
                <w:top w:val="none" w:sz="0" w:space="0" w:color="auto"/>
                <w:left w:val="none" w:sz="0" w:space="0" w:color="auto"/>
                <w:bottom w:val="none" w:sz="0" w:space="0" w:color="auto"/>
                <w:right w:val="none" w:sz="0" w:space="0" w:color="auto"/>
              </w:divBdr>
              <w:divsChild>
                <w:div w:id="2088530677">
                  <w:marLeft w:val="0"/>
                  <w:marRight w:val="0"/>
                  <w:marTop w:val="0"/>
                  <w:marBottom w:val="0"/>
                  <w:divBdr>
                    <w:top w:val="none" w:sz="0" w:space="0" w:color="auto"/>
                    <w:left w:val="none" w:sz="0" w:space="0" w:color="auto"/>
                    <w:bottom w:val="none" w:sz="0" w:space="0" w:color="auto"/>
                    <w:right w:val="none" w:sz="0" w:space="0" w:color="auto"/>
                  </w:divBdr>
                  <w:divsChild>
                    <w:div w:id="801657835">
                      <w:marLeft w:val="0"/>
                      <w:marRight w:val="0"/>
                      <w:marTop w:val="0"/>
                      <w:marBottom w:val="0"/>
                      <w:divBdr>
                        <w:top w:val="none" w:sz="0" w:space="0" w:color="auto"/>
                        <w:left w:val="none" w:sz="0" w:space="0" w:color="auto"/>
                        <w:bottom w:val="none" w:sz="0" w:space="0" w:color="auto"/>
                        <w:right w:val="none" w:sz="0" w:space="0" w:color="auto"/>
                      </w:divBdr>
                      <w:divsChild>
                        <w:div w:id="1964455627">
                          <w:marLeft w:val="0"/>
                          <w:marRight w:val="0"/>
                          <w:marTop w:val="0"/>
                          <w:marBottom w:val="0"/>
                          <w:divBdr>
                            <w:top w:val="none" w:sz="0" w:space="0" w:color="auto"/>
                            <w:left w:val="none" w:sz="0" w:space="0" w:color="auto"/>
                            <w:bottom w:val="none" w:sz="0" w:space="0" w:color="auto"/>
                            <w:right w:val="none" w:sz="0" w:space="0" w:color="auto"/>
                          </w:divBdr>
                          <w:divsChild>
                            <w:div w:id="2091274769">
                              <w:marLeft w:val="0"/>
                              <w:marRight w:val="0"/>
                              <w:marTop w:val="0"/>
                              <w:marBottom w:val="0"/>
                              <w:divBdr>
                                <w:top w:val="none" w:sz="0" w:space="0" w:color="auto"/>
                                <w:left w:val="none" w:sz="0" w:space="0" w:color="auto"/>
                                <w:bottom w:val="none" w:sz="0" w:space="0" w:color="auto"/>
                                <w:right w:val="none" w:sz="0" w:space="0" w:color="auto"/>
                              </w:divBdr>
                              <w:divsChild>
                                <w:div w:id="1615016940">
                                  <w:marLeft w:val="0"/>
                                  <w:marRight w:val="0"/>
                                  <w:marTop w:val="0"/>
                                  <w:marBottom w:val="0"/>
                                  <w:divBdr>
                                    <w:top w:val="none" w:sz="0" w:space="0" w:color="auto"/>
                                    <w:left w:val="none" w:sz="0" w:space="0" w:color="auto"/>
                                    <w:bottom w:val="none" w:sz="0" w:space="0" w:color="auto"/>
                                    <w:right w:val="none" w:sz="0" w:space="0" w:color="auto"/>
                                  </w:divBdr>
                                  <w:divsChild>
                                    <w:div w:id="660084655">
                                      <w:marLeft w:val="0"/>
                                      <w:marRight w:val="0"/>
                                      <w:marTop w:val="0"/>
                                      <w:marBottom w:val="0"/>
                                      <w:divBdr>
                                        <w:top w:val="none" w:sz="0" w:space="0" w:color="auto"/>
                                        <w:left w:val="none" w:sz="0" w:space="0" w:color="auto"/>
                                        <w:bottom w:val="none" w:sz="0" w:space="0" w:color="auto"/>
                                        <w:right w:val="none" w:sz="0" w:space="0" w:color="auto"/>
                                      </w:divBdr>
                                    </w:div>
                                    <w:div w:id="85002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4209600">
          <w:marLeft w:val="0"/>
          <w:marRight w:val="0"/>
          <w:marTop w:val="0"/>
          <w:marBottom w:val="0"/>
          <w:divBdr>
            <w:top w:val="none" w:sz="0" w:space="0" w:color="auto"/>
            <w:left w:val="none" w:sz="0" w:space="0" w:color="auto"/>
            <w:bottom w:val="none" w:sz="0" w:space="0" w:color="auto"/>
            <w:right w:val="none" w:sz="0" w:space="0" w:color="auto"/>
          </w:divBdr>
          <w:divsChild>
            <w:div w:id="1765570467">
              <w:marLeft w:val="0"/>
              <w:marRight w:val="0"/>
              <w:marTop w:val="0"/>
              <w:marBottom w:val="0"/>
              <w:divBdr>
                <w:top w:val="none" w:sz="0" w:space="0" w:color="auto"/>
                <w:left w:val="none" w:sz="0" w:space="0" w:color="auto"/>
                <w:bottom w:val="none" w:sz="0" w:space="0" w:color="auto"/>
                <w:right w:val="none" w:sz="0" w:space="0" w:color="auto"/>
              </w:divBdr>
              <w:divsChild>
                <w:div w:id="1631085471">
                  <w:marLeft w:val="0"/>
                  <w:marRight w:val="0"/>
                  <w:marTop w:val="0"/>
                  <w:marBottom w:val="0"/>
                  <w:divBdr>
                    <w:top w:val="none" w:sz="0" w:space="0" w:color="auto"/>
                    <w:left w:val="none" w:sz="0" w:space="0" w:color="auto"/>
                    <w:bottom w:val="none" w:sz="0" w:space="0" w:color="auto"/>
                    <w:right w:val="none" w:sz="0" w:space="0" w:color="auto"/>
                  </w:divBdr>
                  <w:divsChild>
                    <w:div w:id="1883439967">
                      <w:marLeft w:val="0"/>
                      <w:marRight w:val="0"/>
                      <w:marTop w:val="0"/>
                      <w:marBottom w:val="0"/>
                      <w:divBdr>
                        <w:top w:val="none" w:sz="0" w:space="0" w:color="auto"/>
                        <w:left w:val="none" w:sz="0" w:space="0" w:color="auto"/>
                        <w:bottom w:val="none" w:sz="0" w:space="0" w:color="auto"/>
                        <w:right w:val="none" w:sz="0" w:space="0" w:color="auto"/>
                      </w:divBdr>
                    </w:div>
                  </w:divsChild>
                </w:div>
                <w:div w:id="145053962">
                  <w:marLeft w:val="0"/>
                  <w:marRight w:val="0"/>
                  <w:marTop w:val="0"/>
                  <w:marBottom w:val="0"/>
                  <w:divBdr>
                    <w:top w:val="none" w:sz="0" w:space="0" w:color="auto"/>
                    <w:left w:val="none" w:sz="0" w:space="0" w:color="auto"/>
                    <w:bottom w:val="none" w:sz="0" w:space="0" w:color="auto"/>
                    <w:right w:val="none" w:sz="0" w:space="0" w:color="auto"/>
                  </w:divBdr>
                  <w:divsChild>
                    <w:div w:id="1770543312">
                      <w:marLeft w:val="0"/>
                      <w:marRight w:val="0"/>
                      <w:marTop w:val="0"/>
                      <w:marBottom w:val="0"/>
                      <w:divBdr>
                        <w:top w:val="none" w:sz="0" w:space="0" w:color="auto"/>
                        <w:left w:val="none" w:sz="0" w:space="0" w:color="auto"/>
                        <w:bottom w:val="none" w:sz="0" w:space="0" w:color="auto"/>
                        <w:right w:val="none" w:sz="0" w:space="0" w:color="auto"/>
                      </w:divBdr>
                      <w:divsChild>
                        <w:div w:id="1610310582">
                          <w:marLeft w:val="0"/>
                          <w:marRight w:val="0"/>
                          <w:marTop w:val="0"/>
                          <w:marBottom w:val="0"/>
                          <w:divBdr>
                            <w:top w:val="none" w:sz="0" w:space="0" w:color="auto"/>
                            <w:left w:val="none" w:sz="0" w:space="0" w:color="auto"/>
                            <w:bottom w:val="none" w:sz="0" w:space="0" w:color="auto"/>
                            <w:right w:val="none" w:sz="0" w:space="0" w:color="auto"/>
                          </w:divBdr>
                        </w:div>
                      </w:divsChild>
                    </w:div>
                    <w:div w:id="1805153126">
                      <w:marLeft w:val="0"/>
                      <w:marRight w:val="0"/>
                      <w:marTop w:val="0"/>
                      <w:marBottom w:val="0"/>
                      <w:divBdr>
                        <w:top w:val="none" w:sz="0" w:space="0" w:color="auto"/>
                        <w:left w:val="none" w:sz="0" w:space="0" w:color="auto"/>
                        <w:bottom w:val="none" w:sz="0" w:space="0" w:color="auto"/>
                        <w:right w:val="none" w:sz="0" w:space="0" w:color="auto"/>
                      </w:divBdr>
                      <w:divsChild>
                        <w:div w:id="1419322957">
                          <w:marLeft w:val="0"/>
                          <w:marRight w:val="0"/>
                          <w:marTop w:val="0"/>
                          <w:marBottom w:val="0"/>
                          <w:divBdr>
                            <w:top w:val="none" w:sz="0" w:space="0" w:color="auto"/>
                            <w:left w:val="none" w:sz="0" w:space="0" w:color="auto"/>
                            <w:bottom w:val="none" w:sz="0" w:space="0" w:color="auto"/>
                            <w:right w:val="none" w:sz="0" w:space="0" w:color="auto"/>
                          </w:divBdr>
                        </w:div>
                      </w:divsChild>
                    </w:div>
                    <w:div w:id="463425154">
                      <w:marLeft w:val="0"/>
                      <w:marRight w:val="0"/>
                      <w:marTop w:val="0"/>
                      <w:marBottom w:val="0"/>
                      <w:divBdr>
                        <w:top w:val="none" w:sz="0" w:space="0" w:color="auto"/>
                        <w:left w:val="none" w:sz="0" w:space="0" w:color="auto"/>
                        <w:bottom w:val="none" w:sz="0" w:space="0" w:color="auto"/>
                        <w:right w:val="none" w:sz="0" w:space="0" w:color="auto"/>
                      </w:divBdr>
                      <w:divsChild>
                        <w:div w:id="852231419">
                          <w:marLeft w:val="0"/>
                          <w:marRight w:val="0"/>
                          <w:marTop w:val="0"/>
                          <w:marBottom w:val="0"/>
                          <w:divBdr>
                            <w:top w:val="none" w:sz="0" w:space="0" w:color="auto"/>
                            <w:left w:val="none" w:sz="0" w:space="0" w:color="auto"/>
                            <w:bottom w:val="none" w:sz="0" w:space="0" w:color="auto"/>
                            <w:right w:val="none" w:sz="0" w:space="0" w:color="auto"/>
                          </w:divBdr>
                        </w:div>
                      </w:divsChild>
                    </w:div>
                    <w:div w:id="159547014">
                      <w:marLeft w:val="0"/>
                      <w:marRight w:val="0"/>
                      <w:marTop w:val="0"/>
                      <w:marBottom w:val="0"/>
                      <w:divBdr>
                        <w:top w:val="none" w:sz="0" w:space="0" w:color="auto"/>
                        <w:left w:val="none" w:sz="0" w:space="0" w:color="auto"/>
                        <w:bottom w:val="none" w:sz="0" w:space="0" w:color="auto"/>
                        <w:right w:val="none" w:sz="0" w:space="0" w:color="auto"/>
                      </w:divBdr>
                      <w:divsChild>
                        <w:div w:id="190972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061722">
          <w:marLeft w:val="0"/>
          <w:marRight w:val="0"/>
          <w:marTop w:val="0"/>
          <w:marBottom w:val="0"/>
          <w:divBdr>
            <w:top w:val="none" w:sz="0" w:space="0" w:color="auto"/>
            <w:left w:val="none" w:sz="0" w:space="0" w:color="auto"/>
            <w:bottom w:val="none" w:sz="0" w:space="0" w:color="auto"/>
            <w:right w:val="none" w:sz="0" w:space="0" w:color="auto"/>
          </w:divBdr>
          <w:divsChild>
            <w:div w:id="1262957002">
              <w:marLeft w:val="0"/>
              <w:marRight w:val="0"/>
              <w:marTop w:val="0"/>
              <w:marBottom w:val="0"/>
              <w:divBdr>
                <w:top w:val="none" w:sz="0" w:space="0" w:color="auto"/>
                <w:left w:val="none" w:sz="0" w:space="0" w:color="auto"/>
                <w:bottom w:val="none" w:sz="0" w:space="0" w:color="auto"/>
                <w:right w:val="none" w:sz="0" w:space="0" w:color="auto"/>
              </w:divBdr>
              <w:divsChild>
                <w:div w:id="1988508234">
                  <w:marLeft w:val="0"/>
                  <w:marRight w:val="0"/>
                  <w:marTop w:val="0"/>
                  <w:marBottom w:val="0"/>
                  <w:divBdr>
                    <w:top w:val="none" w:sz="0" w:space="0" w:color="auto"/>
                    <w:left w:val="none" w:sz="0" w:space="0" w:color="auto"/>
                    <w:bottom w:val="none" w:sz="0" w:space="0" w:color="auto"/>
                    <w:right w:val="none" w:sz="0" w:space="0" w:color="auto"/>
                  </w:divBdr>
                  <w:divsChild>
                    <w:div w:id="33754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817617">
          <w:marLeft w:val="0"/>
          <w:marRight w:val="0"/>
          <w:marTop w:val="0"/>
          <w:marBottom w:val="0"/>
          <w:divBdr>
            <w:top w:val="none" w:sz="0" w:space="0" w:color="auto"/>
            <w:left w:val="none" w:sz="0" w:space="0" w:color="auto"/>
            <w:bottom w:val="none" w:sz="0" w:space="0" w:color="auto"/>
            <w:right w:val="none" w:sz="0" w:space="0" w:color="auto"/>
          </w:divBdr>
          <w:divsChild>
            <w:div w:id="423915072">
              <w:marLeft w:val="0"/>
              <w:marRight w:val="0"/>
              <w:marTop w:val="0"/>
              <w:marBottom w:val="0"/>
              <w:divBdr>
                <w:top w:val="none" w:sz="0" w:space="0" w:color="auto"/>
                <w:left w:val="none" w:sz="0" w:space="0" w:color="auto"/>
                <w:bottom w:val="none" w:sz="0" w:space="0" w:color="auto"/>
                <w:right w:val="none" w:sz="0" w:space="0" w:color="auto"/>
              </w:divBdr>
              <w:divsChild>
                <w:div w:id="1823544499">
                  <w:marLeft w:val="0"/>
                  <w:marRight w:val="0"/>
                  <w:marTop w:val="0"/>
                  <w:marBottom w:val="0"/>
                  <w:divBdr>
                    <w:top w:val="none" w:sz="0" w:space="0" w:color="auto"/>
                    <w:left w:val="none" w:sz="0" w:space="0" w:color="auto"/>
                    <w:bottom w:val="none" w:sz="0" w:space="0" w:color="auto"/>
                    <w:right w:val="none" w:sz="0" w:space="0" w:color="auto"/>
                  </w:divBdr>
                  <w:divsChild>
                    <w:div w:id="475150753">
                      <w:marLeft w:val="0"/>
                      <w:marRight w:val="0"/>
                      <w:marTop w:val="0"/>
                      <w:marBottom w:val="0"/>
                      <w:divBdr>
                        <w:top w:val="none" w:sz="0" w:space="0" w:color="auto"/>
                        <w:left w:val="none" w:sz="0" w:space="0" w:color="auto"/>
                        <w:bottom w:val="none" w:sz="0" w:space="0" w:color="auto"/>
                        <w:right w:val="none" w:sz="0" w:space="0" w:color="auto"/>
                      </w:divBdr>
                      <w:divsChild>
                        <w:div w:id="475551">
                          <w:marLeft w:val="0"/>
                          <w:marRight w:val="0"/>
                          <w:marTop w:val="0"/>
                          <w:marBottom w:val="0"/>
                          <w:divBdr>
                            <w:top w:val="none" w:sz="0" w:space="0" w:color="auto"/>
                            <w:left w:val="none" w:sz="0" w:space="0" w:color="auto"/>
                            <w:bottom w:val="none" w:sz="0" w:space="0" w:color="auto"/>
                            <w:right w:val="none" w:sz="0" w:space="0" w:color="auto"/>
                          </w:divBdr>
                          <w:divsChild>
                            <w:div w:id="406734436">
                              <w:marLeft w:val="0"/>
                              <w:marRight w:val="0"/>
                              <w:marTop w:val="0"/>
                              <w:marBottom w:val="0"/>
                              <w:divBdr>
                                <w:top w:val="none" w:sz="0" w:space="0" w:color="auto"/>
                                <w:left w:val="none" w:sz="0" w:space="0" w:color="auto"/>
                                <w:bottom w:val="none" w:sz="0" w:space="0" w:color="auto"/>
                                <w:right w:val="none" w:sz="0" w:space="0" w:color="auto"/>
                              </w:divBdr>
                              <w:divsChild>
                                <w:div w:id="862330400">
                                  <w:marLeft w:val="0"/>
                                  <w:marRight w:val="0"/>
                                  <w:marTop w:val="0"/>
                                  <w:marBottom w:val="0"/>
                                  <w:divBdr>
                                    <w:top w:val="none" w:sz="0" w:space="0" w:color="auto"/>
                                    <w:left w:val="none" w:sz="0" w:space="0" w:color="auto"/>
                                    <w:bottom w:val="none" w:sz="0" w:space="0" w:color="auto"/>
                                    <w:right w:val="none" w:sz="0" w:space="0" w:color="auto"/>
                                  </w:divBdr>
                                  <w:divsChild>
                                    <w:div w:id="917515298">
                                      <w:marLeft w:val="0"/>
                                      <w:marRight w:val="0"/>
                                      <w:marTop w:val="0"/>
                                      <w:marBottom w:val="0"/>
                                      <w:divBdr>
                                        <w:top w:val="none" w:sz="0" w:space="0" w:color="auto"/>
                                        <w:left w:val="none" w:sz="0" w:space="0" w:color="auto"/>
                                        <w:bottom w:val="none" w:sz="0" w:space="0" w:color="auto"/>
                                        <w:right w:val="none" w:sz="0" w:space="0" w:color="auto"/>
                                      </w:divBdr>
                                      <w:divsChild>
                                        <w:div w:id="607393832">
                                          <w:marLeft w:val="0"/>
                                          <w:marRight w:val="0"/>
                                          <w:marTop w:val="0"/>
                                          <w:marBottom w:val="0"/>
                                          <w:divBdr>
                                            <w:top w:val="none" w:sz="0" w:space="0" w:color="auto"/>
                                            <w:left w:val="none" w:sz="0" w:space="0" w:color="auto"/>
                                            <w:bottom w:val="none" w:sz="0" w:space="0" w:color="auto"/>
                                            <w:right w:val="none" w:sz="0" w:space="0" w:color="auto"/>
                                          </w:divBdr>
                                          <w:divsChild>
                                            <w:div w:id="1786853304">
                                              <w:marLeft w:val="0"/>
                                              <w:marRight w:val="0"/>
                                              <w:marTop w:val="0"/>
                                              <w:marBottom w:val="0"/>
                                              <w:divBdr>
                                                <w:top w:val="none" w:sz="0" w:space="0" w:color="auto"/>
                                                <w:left w:val="none" w:sz="0" w:space="0" w:color="auto"/>
                                                <w:bottom w:val="none" w:sz="0" w:space="0" w:color="auto"/>
                                                <w:right w:val="none" w:sz="0" w:space="0" w:color="auto"/>
                                              </w:divBdr>
                                              <w:divsChild>
                                                <w:div w:id="778599128">
                                                  <w:marLeft w:val="0"/>
                                                  <w:marRight w:val="0"/>
                                                  <w:marTop w:val="0"/>
                                                  <w:marBottom w:val="0"/>
                                                  <w:divBdr>
                                                    <w:top w:val="none" w:sz="0" w:space="0" w:color="auto"/>
                                                    <w:left w:val="none" w:sz="0" w:space="0" w:color="auto"/>
                                                    <w:bottom w:val="none" w:sz="0" w:space="0" w:color="auto"/>
                                                    <w:right w:val="none" w:sz="0" w:space="0" w:color="auto"/>
                                                  </w:divBdr>
                                                  <w:divsChild>
                                                    <w:div w:id="11110007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769198215">
                                  <w:marLeft w:val="0"/>
                                  <w:marRight w:val="0"/>
                                  <w:marTop w:val="0"/>
                                  <w:marBottom w:val="0"/>
                                  <w:divBdr>
                                    <w:top w:val="none" w:sz="0" w:space="0" w:color="auto"/>
                                    <w:left w:val="none" w:sz="0" w:space="0" w:color="auto"/>
                                    <w:bottom w:val="none" w:sz="0" w:space="0" w:color="auto"/>
                                    <w:right w:val="none" w:sz="0" w:space="0" w:color="auto"/>
                                  </w:divBdr>
                                  <w:divsChild>
                                    <w:div w:id="1152060945">
                                      <w:marLeft w:val="0"/>
                                      <w:marRight w:val="0"/>
                                      <w:marTop w:val="0"/>
                                      <w:marBottom w:val="0"/>
                                      <w:divBdr>
                                        <w:top w:val="none" w:sz="0" w:space="0" w:color="auto"/>
                                        <w:left w:val="none" w:sz="0" w:space="0" w:color="auto"/>
                                        <w:bottom w:val="none" w:sz="0" w:space="0" w:color="auto"/>
                                        <w:right w:val="none" w:sz="0" w:space="0" w:color="auto"/>
                                      </w:divBdr>
                                      <w:divsChild>
                                        <w:div w:id="1815833613">
                                          <w:marLeft w:val="0"/>
                                          <w:marRight w:val="0"/>
                                          <w:marTop w:val="0"/>
                                          <w:marBottom w:val="0"/>
                                          <w:divBdr>
                                            <w:top w:val="none" w:sz="0" w:space="0" w:color="auto"/>
                                            <w:left w:val="none" w:sz="0" w:space="0" w:color="auto"/>
                                            <w:bottom w:val="none" w:sz="0" w:space="0" w:color="auto"/>
                                            <w:right w:val="none" w:sz="0" w:space="0" w:color="auto"/>
                                          </w:divBdr>
                                          <w:divsChild>
                                            <w:div w:id="1732272668">
                                              <w:marLeft w:val="0"/>
                                              <w:marRight w:val="0"/>
                                              <w:marTop w:val="0"/>
                                              <w:marBottom w:val="0"/>
                                              <w:divBdr>
                                                <w:top w:val="none" w:sz="0" w:space="0" w:color="auto"/>
                                                <w:left w:val="none" w:sz="0" w:space="0" w:color="auto"/>
                                                <w:bottom w:val="none" w:sz="0" w:space="0" w:color="auto"/>
                                                <w:right w:val="none" w:sz="0" w:space="0" w:color="auto"/>
                                              </w:divBdr>
                                              <w:divsChild>
                                                <w:div w:id="1932271100">
                                                  <w:marLeft w:val="0"/>
                                                  <w:marRight w:val="0"/>
                                                  <w:marTop w:val="0"/>
                                                  <w:marBottom w:val="0"/>
                                                  <w:divBdr>
                                                    <w:top w:val="none" w:sz="0" w:space="0" w:color="auto"/>
                                                    <w:left w:val="none" w:sz="0" w:space="0" w:color="auto"/>
                                                    <w:bottom w:val="none" w:sz="0" w:space="0" w:color="auto"/>
                                                    <w:right w:val="none" w:sz="0" w:space="0" w:color="auto"/>
                                                  </w:divBdr>
                                                  <w:divsChild>
                                                    <w:div w:id="776561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4361505">
                                  <w:marLeft w:val="0"/>
                                  <w:marRight w:val="0"/>
                                  <w:marTop w:val="0"/>
                                  <w:marBottom w:val="0"/>
                                  <w:divBdr>
                                    <w:top w:val="none" w:sz="0" w:space="0" w:color="auto"/>
                                    <w:left w:val="none" w:sz="0" w:space="0" w:color="auto"/>
                                    <w:bottom w:val="none" w:sz="0" w:space="0" w:color="auto"/>
                                    <w:right w:val="none" w:sz="0" w:space="0" w:color="auto"/>
                                  </w:divBdr>
                                  <w:divsChild>
                                    <w:div w:id="378750410">
                                      <w:marLeft w:val="0"/>
                                      <w:marRight w:val="0"/>
                                      <w:marTop w:val="0"/>
                                      <w:marBottom w:val="0"/>
                                      <w:divBdr>
                                        <w:top w:val="none" w:sz="0" w:space="0" w:color="auto"/>
                                        <w:left w:val="none" w:sz="0" w:space="0" w:color="auto"/>
                                        <w:bottom w:val="none" w:sz="0" w:space="0" w:color="auto"/>
                                        <w:right w:val="none" w:sz="0" w:space="0" w:color="auto"/>
                                      </w:divBdr>
                                      <w:divsChild>
                                        <w:div w:id="8985941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698433681">
                                  <w:marLeft w:val="0"/>
                                  <w:marRight w:val="0"/>
                                  <w:marTop w:val="0"/>
                                  <w:marBottom w:val="0"/>
                                  <w:divBdr>
                                    <w:top w:val="none" w:sz="0" w:space="0" w:color="auto"/>
                                    <w:left w:val="none" w:sz="0" w:space="0" w:color="auto"/>
                                    <w:bottom w:val="none" w:sz="0" w:space="0" w:color="auto"/>
                                    <w:right w:val="none" w:sz="0" w:space="0" w:color="auto"/>
                                  </w:divBdr>
                                  <w:divsChild>
                                    <w:div w:id="1238593902">
                                      <w:marLeft w:val="0"/>
                                      <w:marRight w:val="0"/>
                                      <w:marTop w:val="0"/>
                                      <w:marBottom w:val="0"/>
                                      <w:divBdr>
                                        <w:top w:val="none" w:sz="0" w:space="0" w:color="auto"/>
                                        <w:left w:val="none" w:sz="0" w:space="0" w:color="auto"/>
                                        <w:bottom w:val="none" w:sz="0" w:space="0" w:color="auto"/>
                                        <w:right w:val="none" w:sz="0" w:space="0" w:color="auto"/>
                                      </w:divBdr>
                                      <w:divsChild>
                                        <w:div w:id="339820624">
                                          <w:marLeft w:val="0"/>
                                          <w:marRight w:val="0"/>
                                          <w:marTop w:val="0"/>
                                          <w:marBottom w:val="0"/>
                                          <w:divBdr>
                                            <w:top w:val="none" w:sz="0" w:space="0" w:color="auto"/>
                                            <w:left w:val="none" w:sz="0" w:space="0" w:color="auto"/>
                                            <w:bottom w:val="none" w:sz="0" w:space="0" w:color="auto"/>
                                            <w:right w:val="none" w:sz="0" w:space="0" w:color="auto"/>
                                          </w:divBdr>
                                          <w:divsChild>
                                            <w:div w:id="985596959">
                                              <w:marLeft w:val="0"/>
                                              <w:marRight w:val="0"/>
                                              <w:marTop w:val="0"/>
                                              <w:marBottom w:val="0"/>
                                              <w:divBdr>
                                                <w:top w:val="none" w:sz="0" w:space="0" w:color="auto"/>
                                                <w:left w:val="none" w:sz="0" w:space="0" w:color="auto"/>
                                                <w:bottom w:val="none" w:sz="0" w:space="0" w:color="auto"/>
                                                <w:right w:val="none" w:sz="0" w:space="0" w:color="auto"/>
                                              </w:divBdr>
                                              <w:divsChild>
                                                <w:div w:id="21174715">
                                                  <w:marLeft w:val="0"/>
                                                  <w:marRight w:val="0"/>
                                                  <w:marTop w:val="0"/>
                                                  <w:marBottom w:val="0"/>
                                                  <w:divBdr>
                                                    <w:top w:val="none" w:sz="0" w:space="0" w:color="auto"/>
                                                    <w:left w:val="none" w:sz="0" w:space="0" w:color="auto"/>
                                                    <w:bottom w:val="none" w:sz="0" w:space="0" w:color="auto"/>
                                                    <w:right w:val="none" w:sz="0" w:space="0" w:color="auto"/>
                                                  </w:divBdr>
                                                  <w:divsChild>
                                                    <w:div w:id="1740130326">
                                                      <w:marLeft w:val="0"/>
                                                      <w:marRight w:val="0"/>
                                                      <w:marTop w:val="0"/>
                                                      <w:marBottom w:val="0"/>
                                                      <w:divBdr>
                                                        <w:top w:val="none" w:sz="0" w:space="0" w:color="auto"/>
                                                        <w:left w:val="none" w:sz="0" w:space="0" w:color="auto"/>
                                                        <w:bottom w:val="none" w:sz="0" w:space="0" w:color="auto"/>
                                                        <w:right w:val="none" w:sz="0" w:space="0" w:color="auto"/>
                                                      </w:divBdr>
                                                      <w:divsChild>
                                                        <w:div w:id="40267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25268546">
              <w:marLeft w:val="0"/>
              <w:marRight w:val="0"/>
              <w:marTop w:val="0"/>
              <w:marBottom w:val="0"/>
              <w:divBdr>
                <w:top w:val="none" w:sz="0" w:space="0" w:color="auto"/>
                <w:left w:val="none" w:sz="0" w:space="0" w:color="auto"/>
                <w:bottom w:val="none" w:sz="0" w:space="0" w:color="auto"/>
                <w:right w:val="none" w:sz="0" w:space="0" w:color="auto"/>
              </w:divBdr>
              <w:divsChild>
                <w:div w:id="626425082">
                  <w:marLeft w:val="0"/>
                  <w:marRight w:val="0"/>
                  <w:marTop w:val="0"/>
                  <w:marBottom w:val="0"/>
                  <w:divBdr>
                    <w:top w:val="none" w:sz="0" w:space="0" w:color="auto"/>
                    <w:left w:val="none" w:sz="0" w:space="0" w:color="auto"/>
                    <w:bottom w:val="none" w:sz="0" w:space="0" w:color="auto"/>
                    <w:right w:val="none" w:sz="0" w:space="0" w:color="auto"/>
                  </w:divBdr>
                  <w:divsChild>
                    <w:div w:id="1575972426">
                      <w:marLeft w:val="0"/>
                      <w:marRight w:val="0"/>
                      <w:marTop w:val="0"/>
                      <w:marBottom w:val="0"/>
                      <w:divBdr>
                        <w:top w:val="none" w:sz="0" w:space="0" w:color="auto"/>
                        <w:left w:val="none" w:sz="0" w:space="0" w:color="auto"/>
                        <w:bottom w:val="none" w:sz="0" w:space="0" w:color="auto"/>
                        <w:right w:val="none" w:sz="0" w:space="0" w:color="auto"/>
                      </w:divBdr>
                      <w:divsChild>
                        <w:div w:id="1302462496">
                          <w:marLeft w:val="0"/>
                          <w:marRight w:val="0"/>
                          <w:marTop w:val="0"/>
                          <w:marBottom w:val="0"/>
                          <w:divBdr>
                            <w:top w:val="none" w:sz="0" w:space="0" w:color="auto"/>
                            <w:left w:val="none" w:sz="0" w:space="0" w:color="auto"/>
                            <w:bottom w:val="none" w:sz="0" w:space="0" w:color="auto"/>
                            <w:right w:val="none" w:sz="0" w:space="0" w:color="auto"/>
                          </w:divBdr>
                          <w:divsChild>
                            <w:div w:id="1163812699">
                              <w:marLeft w:val="0"/>
                              <w:marRight w:val="0"/>
                              <w:marTop w:val="0"/>
                              <w:marBottom w:val="0"/>
                              <w:divBdr>
                                <w:top w:val="none" w:sz="0" w:space="0" w:color="auto"/>
                                <w:left w:val="none" w:sz="0" w:space="0" w:color="auto"/>
                                <w:bottom w:val="none" w:sz="0" w:space="0" w:color="auto"/>
                                <w:right w:val="none" w:sz="0" w:space="0" w:color="auto"/>
                              </w:divBdr>
                              <w:divsChild>
                                <w:div w:id="1201548720">
                                  <w:marLeft w:val="0"/>
                                  <w:marRight w:val="0"/>
                                  <w:marTop w:val="0"/>
                                  <w:marBottom w:val="0"/>
                                  <w:divBdr>
                                    <w:top w:val="none" w:sz="0" w:space="0" w:color="auto"/>
                                    <w:left w:val="none" w:sz="0" w:space="0" w:color="auto"/>
                                    <w:bottom w:val="none" w:sz="0" w:space="0" w:color="auto"/>
                                    <w:right w:val="none" w:sz="0" w:space="0" w:color="auto"/>
                                  </w:divBdr>
                                  <w:divsChild>
                                    <w:div w:id="1324549432">
                                      <w:marLeft w:val="0"/>
                                      <w:marRight w:val="0"/>
                                      <w:marTop w:val="0"/>
                                      <w:marBottom w:val="0"/>
                                      <w:divBdr>
                                        <w:top w:val="none" w:sz="0" w:space="0" w:color="auto"/>
                                        <w:left w:val="none" w:sz="0" w:space="0" w:color="auto"/>
                                        <w:bottom w:val="none" w:sz="0" w:space="0" w:color="auto"/>
                                        <w:right w:val="none" w:sz="0" w:space="0" w:color="auto"/>
                                      </w:divBdr>
                                      <w:divsChild>
                                        <w:div w:id="1242524211">
                                          <w:marLeft w:val="0"/>
                                          <w:marRight w:val="0"/>
                                          <w:marTop w:val="0"/>
                                          <w:marBottom w:val="0"/>
                                          <w:divBdr>
                                            <w:top w:val="none" w:sz="0" w:space="0" w:color="auto"/>
                                            <w:left w:val="none" w:sz="0" w:space="0" w:color="auto"/>
                                            <w:bottom w:val="none" w:sz="0" w:space="0" w:color="auto"/>
                                            <w:right w:val="none" w:sz="0" w:space="0" w:color="auto"/>
                                          </w:divBdr>
                                          <w:divsChild>
                                            <w:div w:id="1727296415">
                                              <w:marLeft w:val="0"/>
                                              <w:marRight w:val="0"/>
                                              <w:marTop w:val="0"/>
                                              <w:marBottom w:val="0"/>
                                              <w:divBdr>
                                                <w:top w:val="none" w:sz="0" w:space="0" w:color="auto"/>
                                                <w:left w:val="none" w:sz="0" w:space="0" w:color="auto"/>
                                                <w:bottom w:val="none" w:sz="0" w:space="0" w:color="auto"/>
                                                <w:right w:val="none" w:sz="0" w:space="0" w:color="auto"/>
                                              </w:divBdr>
                                              <w:divsChild>
                                                <w:div w:id="854927841">
                                                  <w:marLeft w:val="0"/>
                                                  <w:marRight w:val="0"/>
                                                  <w:marTop w:val="0"/>
                                                  <w:marBottom w:val="0"/>
                                                  <w:divBdr>
                                                    <w:top w:val="none" w:sz="0" w:space="0" w:color="auto"/>
                                                    <w:left w:val="none" w:sz="0" w:space="0" w:color="auto"/>
                                                    <w:bottom w:val="none" w:sz="0" w:space="0" w:color="auto"/>
                                                    <w:right w:val="none" w:sz="0" w:space="0" w:color="auto"/>
                                                  </w:divBdr>
                                                </w:div>
                                                <w:div w:id="637535818">
                                                  <w:marLeft w:val="0"/>
                                                  <w:marRight w:val="0"/>
                                                  <w:marTop w:val="0"/>
                                                  <w:marBottom w:val="0"/>
                                                  <w:divBdr>
                                                    <w:top w:val="none" w:sz="0" w:space="0" w:color="auto"/>
                                                    <w:left w:val="none" w:sz="0" w:space="0" w:color="auto"/>
                                                    <w:bottom w:val="none" w:sz="0" w:space="0" w:color="auto"/>
                                                    <w:right w:val="none" w:sz="0" w:space="0" w:color="auto"/>
                                                  </w:divBdr>
                                                </w:div>
                                                <w:div w:id="1033576010">
                                                  <w:marLeft w:val="0"/>
                                                  <w:marRight w:val="0"/>
                                                  <w:marTop w:val="0"/>
                                                  <w:marBottom w:val="0"/>
                                                  <w:divBdr>
                                                    <w:top w:val="none" w:sz="0" w:space="0" w:color="auto"/>
                                                    <w:left w:val="none" w:sz="0" w:space="0" w:color="auto"/>
                                                    <w:bottom w:val="none" w:sz="0" w:space="0" w:color="auto"/>
                                                    <w:right w:val="none" w:sz="0" w:space="0" w:color="auto"/>
                                                  </w:divBdr>
                                                </w:div>
                                                <w:div w:id="142935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87159029">
          <w:marLeft w:val="0"/>
          <w:marRight w:val="0"/>
          <w:marTop w:val="0"/>
          <w:marBottom w:val="0"/>
          <w:divBdr>
            <w:top w:val="none" w:sz="0" w:space="0" w:color="auto"/>
            <w:left w:val="none" w:sz="0" w:space="0" w:color="auto"/>
            <w:bottom w:val="none" w:sz="0" w:space="0" w:color="auto"/>
            <w:right w:val="none" w:sz="0" w:space="0" w:color="auto"/>
          </w:divBdr>
          <w:divsChild>
            <w:div w:id="1386832467">
              <w:marLeft w:val="0"/>
              <w:marRight w:val="0"/>
              <w:marTop w:val="0"/>
              <w:marBottom w:val="0"/>
              <w:divBdr>
                <w:top w:val="none" w:sz="0" w:space="0" w:color="auto"/>
                <w:left w:val="none" w:sz="0" w:space="0" w:color="auto"/>
                <w:bottom w:val="none" w:sz="0" w:space="0" w:color="auto"/>
                <w:right w:val="none" w:sz="0" w:space="0" w:color="auto"/>
              </w:divBdr>
              <w:divsChild>
                <w:div w:id="965894893">
                  <w:marLeft w:val="0"/>
                  <w:marRight w:val="0"/>
                  <w:marTop w:val="0"/>
                  <w:marBottom w:val="0"/>
                  <w:divBdr>
                    <w:top w:val="none" w:sz="0" w:space="0" w:color="auto"/>
                    <w:left w:val="none" w:sz="0" w:space="0" w:color="auto"/>
                    <w:bottom w:val="none" w:sz="0" w:space="0" w:color="auto"/>
                    <w:right w:val="none" w:sz="0" w:space="0" w:color="auto"/>
                  </w:divBdr>
                  <w:divsChild>
                    <w:div w:id="2111969607">
                      <w:marLeft w:val="0"/>
                      <w:marRight w:val="0"/>
                      <w:marTop w:val="0"/>
                      <w:marBottom w:val="0"/>
                      <w:divBdr>
                        <w:top w:val="none" w:sz="0" w:space="0" w:color="auto"/>
                        <w:left w:val="none" w:sz="0" w:space="0" w:color="auto"/>
                        <w:bottom w:val="none" w:sz="0" w:space="0" w:color="auto"/>
                        <w:right w:val="none" w:sz="0" w:space="0" w:color="auto"/>
                      </w:divBdr>
                      <w:divsChild>
                        <w:div w:id="1101074299">
                          <w:marLeft w:val="0"/>
                          <w:marRight w:val="0"/>
                          <w:marTop w:val="0"/>
                          <w:marBottom w:val="0"/>
                          <w:divBdr>
                            <w:top w:val="none" w:sz="0" w:space="0" w:color="auto"/>
                            <w:left w:val="none" w:sz="0" w:space="0" w:color="auto"/>
                            <w:bottom w:val="none" w:sz="0" w:space="0" w:color="auto"/>
                            <w:right w:val="none" w:sz="0" w:space="0" w:color="auto"/>
                          </w:divBdr>
                          <w:divsChild>
                            <w:div w:id="849487389">
                              <w:marLeft w:val="0"/>
                              <w:marRight w:val="0"/>
                              <w:marTop w:val="0"/>
                              <w:marBottom w:val="0"/>
                              <w:divBdr>
                                <w:top w:val="none" w:sz="0" w:space="0" w:color="auto"/>
                                <w:left w:val="none" w:sz="0" w:space="0" w:color="auto"/>
                                <w:bottom w:val="none" w:sz="0" w:space="0" w:color="auto"/>
                                <w:right w:val="none" w:sz="0" w:space="0" w:color="auto"/>
                              </w:divBdr>
                              <w:divsChild>
                                <w:div w:id="190068171">
                                  <w:marLeft w:val="0"/>
                                  <w:marRight w:val="0"/>
                                  <w:marTop w:val="0"/>
                                  <w:marBottom w:val="0"/>
                                  <w:divBdr>
                                    <w:top w:val="none" w:sz="0" w:space="0" w:color="auto"/>
                                    <w:left w:val="none" w:sz="0" w:space="0" w:color="auto"/>
                                    <w:bottom w:val="none" w:sz="0" w:space="0" w:color="auto"/>
                                    <w:right w:val="none" w:sz="0" w:space="0" w:color="auto"/>
                                  </w:divBdr>
                                  <w:divsChild>
                                    <w:div w:id="471366355">
                                      <w:marLeft w:val="0"/>
                                      <w:marRight w:val="0"/>
                                      <w:marTop w:val="0"/>
                                      <w:marBottom w:val="0"/>
                                      <w:divBdr>
                                        <w:top w:val="none" w:sz="0" w:space="0" w:color="auto"/>
                                        <w:left w:val="none" w:sz="0" w:space="0" w:color="auto"/>
                                        <w:bottom w:val="none" w:sz="0" w:space="0" w:color="auto"/>
                                        <w:right w:val="none" w:sz="0" w:space="0" w:color="auto"/>
                                      </w:divBdr>
                                      <w:divsChild>
                                        <w:div w:id="787314303">
                                          <w:marLeft w:val="0"/>
                                          <w:marRight w:val="0"/>
                                          <w:marTop w:val="0"/>
                                          <w:marBottom w:val="0"/>
                                          <w:divBdr>
                                            <w:top w:val="none" w:sz="0" w:space="0" w:color="auto"/>
                                            <w:left w:val="none" w:sz="0" w:space="0" w:color="auto"/>
                                            <w:bottom w:val="none" w:sz="0" w:space="0" w:color="auto"/>
                                            <w:right w:val="none" w:sz="0" w:space="0" w:color="auto"/>
                                          </w:divBdr>
                                          <w:divsChild>
                                            <w:div w:id="120148916">
                                              <w:marLeft w:val="0"/>
                                              <w:marRight w:val="0"/>
                                              <w:marTop w:val="0"/>
                                              <w:marBottom w:val="0"/>
                                              <w:divBdr>
                                                <w:top w:val="none" w:sz="0" w:space="0" w:color="auto"/>
                                                <w:left w:val="none" w:sz="0" w:space="0" w:color="auto"/>
                                                <w:bottom w:val="none" w:sz="0" w:space="0" w:color="auto"/>
                                                <w:right w:val="none" w:sz="0" w:space="0" w:color="auto"/>
                                              </w:divBdr>
                                              <w:divsChild>
                                                <w:div w:id="78793998">
                                                  <w:marLeft w:val="0"/>
                                                  <w:marRight w:val="0"/>
                                                  <w:marTop w:val="0"/>
                                                  <w:marBottom w:val="0"/>
                                                  <w:divBdr>
                                                    <w:top w:val="none" w:sz="0" w:space="0" w:color="auto"/>
                                                    <w:left w:val="none" w:sz="0" w:space="0" w:color="auto"/>
                                                    <w:bottom w:val="none" w:sz="0" w:space="0" w:color="auto"/>
                                                    <w:right w:val="none" w:sz="0" w:space="0" w:color="auto"/>
                                                  </w:divBdr>
                                                  <w:divsChild>
                                                    <w:div w:id="641807590">
                                                      <w:marLeft w:val="0"/>
                                                      <w:marRight w:val="0"/>
                                                      <w:marTop w:val="0"/>
                                                      <w:marBottom w:val="0"/>
                                                      <w:divBdr>
                                                        <w:top w:val="none" w:sz="0" w:space="0" w:color="auto"/>
                                                        <w:left w:val="none" w:sz="0" w:space="0" w:color="auto"/>
                                                        <w:bottom w:val="none" w:sz="0" w:space="0" w:color="auto"/>
                                                        <w:right w:val="none" w:sz="0" w:space="0" w:color="auto"/>
                                                      </w:divBdr>
                                                      <w:divsChild>
                                                        <w:div w:id="427506279">
                                                          <w:marLeft w:val="0"/>
                                                          <w:marRight w:val="0"/>
                                                          <w:marTop w:val="0"/>
                                                          <w:marBottom w:val="0"/>
                                                          <w:divBdr>
                                                            <w:top w:val="none" w:sz="0" w:space="0" w:color="auto"/>
                                                            <w:left w:val="none" w:sz="0" w:space="0" w:color="auto"/>
                                                            <w:bottom w:val="none" w:sz="0" w:space="0" w:color="auto"/>
                                                            <w:right w:val="none" w:sz="0" w:space="0" w:color="auto"/>
                                                          </w:divBdr>
                                                          <w:divsChild>
                                                            <w:div w:id="1422025879">
                                                              <w:marLeft w:val="0"/>
                                                              <w:marRight w:val="0"/>
                                                              <w:marTop w:val="0"/>
                                                              <w:marBottom w:val="0"/>
                                                              <w:divBdr>
                                                                <w:top w:val="none" w:sz="0" w:space="0" w:color="auto"/>
                                                                <w:left w:val="none" w:sz="0" w:space="0" w:color="auto"/>
                                                                <w:bottom w:val="none" w:sz="0" w:space="0" w:color="auto"/>
                                                                <w:right w:val="none" w:sz="0" w:space="0" w:color="auto"/>
                                                              </w:divBdr>
                                                            </w:div>
                                                          </w:divsChild>
                                                        </w:div>
                                                        <w:div w:id="1457721276">
                                                          <w:marLeft w:val="0"/>
                                                          <w:marRight w:val="0"/>
                                                          <w:marTop w:val="0"/>
                                                          <w:marBottom w:val="0"/>
                                                          <w:divBdr>
                                                            <w:top w:val="none" w:sz="0" w:space="0" w:color="auto"/>
                                                            <w:left w:val="none" w:sz="0" w:space="0" w:color="auto"/>
                                                            <w:bottom w:val="none" w:sz="0" w:space="0" w:color="auto"/>
                                                            <w:right w:val="none" w:sz="0" w:space="0" w:color="auto"/>
                                                          </w:divBdr>
                                                          <w:divsChild>
                                                            <w:div w:id="689061608">
                                                              <w:marLeft w:val="0"/>
                                                              <w:marRight w:val="0"/>
                                                              <w:marTop w:val="0"/>
                                                              <w:marBottom w:val="0"/>
                                                              <w:divBdr>
                                                                <w:top w:val="none" w:sz="0" w:space="0" w:color="auto"/>
                                                                <w:left w:val="none" w:sz="0" w:space="0" w:color="auto"/>
                                                                <w:bottom w:val="none" w:sz="0" w:space="0" w:color="auto"/>
                                                                <w:right w:val="none" w:sz="0" w:space="0" w:color="auto"/>
                                                              </w:divBdr>
                                                            </w:div>
                                                            <w:div w:id="139801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041381">
                                                  <w:marLeft w:val="0"/>
                                                  <w:marRight w:val="0"/>
                                                  <w:marTop w:val="0"/>
                                                  <w:marBottom w:val="0"/>
                                                  <w:divBdr>
                                                    <w:top w:val="none" w:sz="0" w:space="0" w:color="auto"/>
                                                    <w:left w:val="none" w:sz="0" w:space="0" w:color="auto"/>
                                                    <w:bottom w:val="none" w:sz="0" w:space="0" w:color="auto"/>
                                                    <w:right w:val="none" w:sz="0" w:space="0" w:color="auto"/>
                                                  </w:divBdr>
                                                  <w:divsChild>
                                                    <w:div w:id="1378166652">
                                                      <w:marLeft w:val="0"/>
                                                      <w:marRight w:val="0"/>
                                                      <w:marTop w:val="0"/>
                                                      <w:marBottom w:val="0"/>
                                                      <w:divBdr>
                                                        <w:top w:val="none" w:sz="0" w:space="0" w:color="auto"/>
                                                        <w:left w:val="none" w:sz="0" w:space="0" w:color="auto"/>
                                                        <w:bottom w:val="none" w:sz="0" w:space="0" w:color="auto"/>
                                                        <w:right w:val="none" w:sz="0" w:space="0" w:color="auto"/>
                                                      </w:divBdr>
                                                      <w:divsChild>
                                                        <w:div w:id="978535104">
                                                          <w:marLeft w:val="0"/>
                                                          <w:marRight w:val="0"/>
                                                          <w:marTop w:val="0"/>
                                                          <w:marBottom w:val="0"/>
                                                          <w:divBdr>
                                                            <w:top w:val="none" w:sz="0" w:space="0" w:color="auto"/>
                                                            <w:left w:val="none" w:sz="0" w:space="0" w:color="auto"/>
                                                            <w:bottom w:val="none" w:sz="0" w:space="0" w:color="auto"/>
                                                            <w:right w:val="none" w:sz="0" w:space="0" w:color="auto"/>
                                                          </w:divBdr>
                                                          <w:divsChild>
                                                            <w:div w:id="623777838">
                                                              <w:marLeft w:val="0"/>
                                                              <w:marRight w:val="0"/>
                                                              <w:marTop w:val="0"/>
                                                              <w:marBottom w:val="0"/>
                                                              <w:divBdr>
                                                                <w:top w:val="none" w:sz="0" w:space="0" w:color="auto"/>
                                                                <w:left w:val="none" w:sz="0" w:space="0" w:color="auto"/>
                                                                <w:bottom w:val="none" w:sz="0" w:space="0" w:color="auto"/>
                                                                <w:right w:val="none" w:sz="0" w:space="0" w:color="auto"/>
                                                              </w:divBdr>
                                                            </w:div>
                                                          </w:divsChild>
                                                        </w:div>
                                                        <w:div w:id="1304509656">
                                                          <w:marLeft w:val="0"/>
                                                          <w:marRight w:val="0"/>
                                                          <w:marTop w:val="0"/>
                                                          <w:marBottom w:val="0"/>
                                                          <w:divBdr>
                                                            <w:top w:val="none" w:sz="0" w:space="0" w:color="auto"/>
                                                            <w:left w:val="none" w:sz="0" w:space="0" w:color="auto"/>
                                                            <w:bottom w:val="none" w:sz="0" w:space="0" w:color="auto"/>
                                                            <w:right w:val="none" w:sz="0" w:space="0" w:color="auto"/>
                                                          </w:divBdr>
                                                          <w:divsChild>
                                                            <w:div w:id="1391879886">
                                                              <w:marLeft w:val="0"/>
                                                              <w:marRight w:val="0"/>
                                                              <w:marTop w:val="0"/>
                                                              <w:marBottom w:val="0"/>
                                                              <w:divBdr>
                                                                <w:top w:val="none" w:sz="0" w:space="0" w:color="auto"/>
                                                                <w:left w:val="none" w:sz="0" w:space="0" w:color="auto"/>
                                                                <w:bottom w:val="none" w:sz="0" w:space="0" w:color="auto"/>
                                                                <w:right w:val="none" w:sz="0" w:space="0" w:color="auto"/>
                                                              </w:divBdr>
                                                            </w:div>
                                                            <w:div w:id="142352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33241">
                                                  <w:marLeft w:val="0"/>
                                                  <w:marRight w:val="0"/>
                                                  <w:marTop w:val="0"/>
                                                  <w:marBottom w:val="0"/>
                                                  <w:divBdr>
                                                    <w:top w:val="none" w:sz="0" w:space="0" w:color="auto"/>
                                                    <w:left w:val="none" w:sz="0" w:space="0" w:color="auto"/>
                                                    <w:bottom w:val="none" w:sz="0" w:space="0" w:color="auto"/>
                                                    <w:right w:val="none" w:sz="0" w:space="0" w:color="auto"/>
                                                  </w:divBdr>
                                                  <w:divsChild>
                                                    <w:div w:id="481697174">
                                                      <w:marLeft w:val="0"/>
                                                      <w:marRight w:val="0"/>
                                                      <w:marTop w:val="0"/>
                                                      <w:marBottom w:val="0"/>
                                                      <w:divBdr>
                                                        <w:top w:val="none" w:sz="0" w:space="0" w:color="auto"/>
                                                        <w:left w:val="none" w:sz="0" w:space="0" w:color="auto"/>
                                                        <w:bottom w:val="none" w:sz="0" w:space="0" w:color="auto"/>
                                                        <w:right w:val="none" w:sz="0" w:space="0" w:color="auto"/>
                                                      </w:divBdr>
                                                      <w:divsChild>
                                                        <w:div w:id="2068340456">
                                                          <w:marLeft w:val="0"/>
                                                          <w:marRight w:val="0"/>
                                                          <w:marTop w:val="0"/>
                                                          <w:marBottom w:val="0"/>
                                                          <w:divBdr>
                                                            <w:top w:val="none" w:sz="0" w:space="0" w:color="auto"/>
                                                            <w:left w:val="none" w:sz="0" w:space="0" w:color="auto"/>
                                                            <w:bottom w:val="none" w:sz="0" w:space="0" w:color="auto"/>
                                                            <w:right w:val="none" w:sz="0" w:space="0" w:color="auto"/>
                                                          </w:divBdr>
                                                          <w:divsChild>
                                                            <w:div w:id="2012098730">
                                                              <w:marLeft w:val="0"/>
                                                              <w:marRight w:val="0"/>
                                                              <w:marTop w:val="0"/>
                                                              <w:marBottom w:val="0"/>
                                                              <w:divBdr>
                                                                <w:top w:val="none" w:sz="0" w:space="0" w:color="auto"/>
                                                                <w:left w:val="none" w:sz="0" w:space="0" w:color="auto"/>
                                                                <w:bottom w:val="none" w:sz="0" w:space="0" w:color="auto"/>
                                                                <w:right w:val="none" w:sz="0" w:space="0" w:color="auto"/>
                                                              </w:divBdr>
                                                            </w:div>
                                                          </w:divsChild>
                                                        </w:div>
                                                        <w:div w:id="145709567">
                                                          <w:marLeft w:val="0"/>
                                                          <w:marRight w:val="0"/>
                                                          <w:marTop w:val="0"/>
                                                          <w:marBottom w:val="0"/>
                                                          <w:divBdr>
                                                            <w:top w:val="none" w:sz="0" w:space="0" w:color="auto"/>
                                                            <w:left w:val="none" w:sz="0" w:space="0" w:color="auto"/>
                                                            <w:bottom w:val="none" w:sz="0" w:space="0" w:color="auto"/>
                                                            <w:right w:val="none" w:sz="0" w:space="0" w:color="auto"/>
                                                          </w:divBdr>
                                                          <w:divsChild>
                                                            <w:div w:id="542906902">
                                                              <w:marLeft w:val="0"/>
                                                              <w:marRight w:val="0"/>
                                                              <w:marTop w:val="0"/>
                                                              <w:marBottom w:val="0"/>
                                                              <w:divBdr>
                                                                <w:top w:val="none" w:sz="0" w:space="0" w:color="auto"/>
                                                                <w:left w:val="none" w:sz="0" w:space="0" w:color="auto"/>
                                                                <w:bottom w:val="none" w:sz="0" w:space="0" w:color="auto"/>
                                                                <w:right w:val="none" w:sz="0" w:space="0" w:color="auto"/>
                                                              </w:divBdr>
                                                            </w:div>
                                                            <w:div w:id="61553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08930419">
      <w:bodyDiv w:val="1"/>
      <w:marLeft w:val="0"/>
      <w:marRight w:val="0"/>
      <w:marTop w:val="0"/>
      <w:marBottom w:val="0"/>
      <w:divBdr>
        <w:top w:val="none" w:sz="0" w:space="0" w:color="auto"/>
        <w:left w:val="none" w:sz="0" w:space="0" w:color="auto"/>
        <w:bottom w:val="none" w:sz="0" w:space="0" w:color="auto"/>
        <w:right w:val="none" w:sz="0" w:space="0" w:color="auto"/>
      </w:divBdr>
    </w:div>
    <w:div w:id="971865744">
      <w:bodyDiv w:val="1"/>
      <w:marLeft w:val="0"/>
      <w:marRight w:val="0"/>
      <w:marTop w:val="0"/>
      <w:marBottom w:val="0"/>
      <w:divBdr>
        <w:top w:val="none" w:sz="0" w:space="0" w:color="auto"/>
        <w:left w:val="none" w:sz="0" w:space="0" w:color="auto"/>
        <w:bottom w:val="none" w:sz="0" w:space="0" w:color="auto"/>
        <w:right w:val="none" w:sz="0" w:space="0" w:color="auto"/>
      </w:divBdr>
      <w:divsChild>
        <w:div w:id="521090900">
          <w:marLeft w:val="0"/>
          <w:marRight w:val="0"/>
          <w:marTop w:val="0"/>
          <w:marBottom w:val="0"/>
          <w:divBdr>
            <w:top w:val="none" w:sz="0" w:space="0" w:color="auto"/>
            <w:left w:val="none" w:sz="0" w:space="0" w:color="auto"/>
            <w:bottom w:val="none" w:sz="0" w:space="0" w:color="auto"/>
            <w:right w:val="none" w:sz="0" w:space="0" w:color="auto"/>
          </w:divBdr>
          <w:divsChild>
            <w:div w:id="493884118">
              <w:marLeft w:val="0"/>
              <w:marRight w:val="0"/>
              <w:marTop w:val="0"/>
              <w:marBottom w:val="0"/>
              <w:divBdr>
                <w:top w:val="none" w:sz="0" w:space="0" w:color="auto"/>
                <w:left w:val="none" w:sz="0" w:space="0" w:color="auto"/>
                <w:bottom w:val="none" w:sz="0" w:space="0" w:color="auto"/>
                <w:right w:val="none" w:sz="0" w:space="0" w:color="auto"/>
              </w:divBdr>
              <w:divsChild>
                <w:div w:id="22100510">
                  <w:marLeft w:val="0"/>
                  <w:marRight w:val="0"/>
                  <w:marTop w:val="0"/>
                  <w:marBottom w:val="0"/>
                  <w:divBdr>
                    <w:top w:val="none" w:sz="0" w:space="0" w:color="auto"/>
                    <w:left w:val="none" w:sz="0" w:space="0" w:color="auto"/>
                    <w:bottom w:val="none" w:sz="0" w:space="0" w:color="auto"/>
                    <w:right w:val="none" w:sz="0" w:space="0" w:color="auto"/>
                  </w:divBdr>
                  <w:divsChild>
                    <w:div w:id="1983196350">
                      <w:marLeft w:val="0"/>
                      <w:marRight w:val="0"/>
                      <w:marTop w:val="0"/>
                      <w:marBottom w:val="0"/>
                      <w:divBdr>
                        <w:top w:val="none" w:sz="0" w:space="0" w:color="auto"/>
                        <w:left w:val="none" w:sz="0" w:space="0" w:color="auto"/>
                        <w:bottom w:val="none" w:sz="0" w:space="0" w:color="auto"/>
                        <w:right w:val="none" w:sz="0" w:space="0" w:color="auto"/>
                      </w:divBdr>
                    </w:div>
                  </w:divsChild>
                </w:div>
                <w:div w:id="116334634">
                  <w:marLeft w:val="0"/>
                  <w:marRight w:val="0"/>
                  <w:marTop w:val="0"/>
                  <w:marBottom w:val="0"/>
                  <w:divBdr>
                    <w:top w:val="none" w:sz="0" w:space="0" w:color="auto"/>
                    <w:left w:val="none" w:sz="0" w:space="0" w:color="auto"/>
                    <w:bottom w:val="none" w:sz="0" w:space="0" w:color="auto"/>
                    <w:right w:val="none" w:sz="0" w:space="0" w:color="auto"/>
                  </w:divBdr>
                  <w:divsChild>
                    <w:div w:id="158544853">
                      <w:marLeft w:val="0"/>
                      <w:marRight w:val="0"/>
                      <w:marTop w:val="0"/>
                      <w:marBottom w:val="0"/>
                      <w:divBdr>
                        <w:top w:val="none" w:sz="0" w:space="0" w:color="auto"/>
                        <w:left w:val="none" w:sz="0" w:space="0" w:color="auto"/>
                        <w:bottom w:val="none" w:sz="0" w:space="0" w:color="auto"/>
                        <w:right w:val="none" w:sz="0" w:space="0" w:color="auto"/>
                      </w:divBdr>
                      <w:divsChild>
                        <w:div w:id="605190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534133">
                  <w:marLeft w:val="0"/>
                  <w:marRight w:val="0"/>
                  <w:marTop w:val="0"/>
                  <w:marBottom w:val="0"/>
                  <w:divBdr>
                    <w:top w:val="none" w:sz="0" w:space="0" w:color="auto"/>
                    <w:left w:val="none" w:sz="0" w:space="0" w:color="auto"/>
                    <w:bottom w:val="none" w:sz="0" w:space="0" w:color="auto"/>
                    <w:right w:val="none" w:sz="0" w:space="0" w:color="auto"/>
                  </w:divBdr>
                  <w:divsChild>
                    <w:div w:id="1588341297">
                      <w:marLeft w:val="0"/>
                      <w:marRight w:val="0"/>
                      <w:marTop w:val="0"/>
                      <w:marBottom w:val="0"/>
                      <w:divBdr>
                        <w:top w:val="none" w:sz="0" w:space="0" w:color="auto"/>
                        <w:left w:val="none" w:sz="0" w:space="0" w:color="auto"/>
                        <w:bottom w:val="none" w:sz="0" w:space="0" w:color="auto"/>
                        <w:right w:val="none" w:sz="0" w:space="0" w:color="auto"/>
                      </w:divBdr>
                      <w:divsChild>
                        <w:div w:id="1540119527">
                          <w:marLeft w:val="0"/>
                          <w:marRight w:val="0"/>
                          <w:marTop w:val="0"/>
                          <w:marBottom w:val="0"/>
                          <w:divBdr>
                            <w:top w:val="none" w:sz="0" w:space="0" w:color="auto"/>
                            <w:left w:val="none" w:sz="0" w:space="0" w:color="auto"/>
                            <w:bottom w:val="none" w:sz="0" w:space="0" w:color="auto"/>
                            <w:right w:val="none" w:sz="0" w:space="0" w:color="auto"/>
                          </w:divBdr>
                          <w:divsChild>
                            <w:div w:id="211500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504806">
                  <w:marLeft w:val="0"/>
                  <w:marRight w:val="0"/>
                  <w:marTop w:val="0"/>
                  <w:marBottom w:val="0"/>
                  <w:divBdr>
                    <w:top w:val="none" w:sz="0" w:space="0" w:color="auto"/>
                    <w:left w:val="none" w:sz="0" w:space="0" w:color="auto"/>
                    <w:bottom w:val="none" w:sz="0" w:space="0" w:color="auto"/>
                    <w:right w:val="none" w:sz="0" w:space="0" w:color="auto"/>
                  </w:divBdr>
                  <w:divsChild>
                    <w:div w:id="890266115">
                      <w:marLeft w:val="0"/>
                      <w:marRight w:val="0"/>
                      <w:marTop w:val="0"/>
                      <w:marBottom w:val="0"/>
                      <w:divBdr>
                        <w:top w:val="none" w:sz="0" w:space="0" w:color="auto"/>
                        <w:left w:val="none" w:sz="0" w:space="0" w:color="auto"/>
                        <w:bottom w:val="none" w:sz="0" w:space="0" w:color="auto"/>
                        <w:right w:val="none" w:sz="0" w:space="0" w:color="auto"/>
                      </w:divBdr>
                      <w:divsChild>
                        <w:div w:id="1538615068">
                          <w:marLeft w:val="0"/>
                          <w:marRight w:val="0"/>
                          <w:marTop w:val="0"/>
                          <w:marBottom w:val="0"/>
                          <w:divBdr>
                            <w:top w:val="none" w:sz="0" w:space="0" w:color="auto"/>
                            <w:left w:val="none" w:sz="0" w:space="0" w:color="auto"/>
                            <w:bottom w:val="none" w:sz="0" w:space="0" w:color="auto"/>
                            <w:right w:val="none" w:sz="0" w:space="0" w:color="auto"/>
                          </w:divBdr>
                          <w:divsChild>
                            <w:div w:id="58768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244180">
                  <w:marLeft w:val="0"/>
                  <w:marRight w:val="0"/>
                  <w:marTop w:val="0"/>
                  <w:marBottom w:val="0"/>
                  <w:divBdr>
                    <w:top w:val="none" w:sz="0" w:space="0" w:color="auto"/>
                    <w:left w:val="none" w:sz="0" w:space="0" w:color="auto"/>
                    <w:bottom w:val="none" w:sz="0" w:space="0" w:color="auto"/>
                    <w:right w:val="none" w:sz="0" w:space="0" w:color="auto"/>
                  </w:divBdr>
                  <w:divsChild>
                    <w:div w:id="207816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801797">
      <w:bodyDiv w:val="1"/>
      <w:marLeft w:val="0"/>
      <w:marRight w:val="0"/>
      <w:marTop w:val="0"/>
      <w:marBottom w:val="0"/>
      <w:divBdr>
        <w:top w:val="none" w:sz="0" w:space="0" w:color="auto"/>
        <w:left w:val="none" w:sz="0" w:space="0" w:color="auto"/>
        <w:bottom w:val="none" w:sz="0" w:space="0" w:color="auto"/>
        <w:right w:val="none" w:sz="0" w:space="0" w:color="auto"/>
      </w:divBdr>
      <w:divsChild>
        <w:div w:id="760446296">
          <w:marLeft w:val="0"/>
          <w:marRight w:val="0"/>
          <w:marTop w:val="0"/>
          <w:marBottom w:val="0"/>
          <w:divBdr>
            <w:top w:val="none" w:sz="0" w:space="0" w:color="auto"/>
            <w:left w:val="none" w:sz="0" w:space="0" w:color="auto"/>
            <w:bottom w:val="none" w:sz="0" w:space="0" w:color="auto"/>
            <w:right w:val="none" w:sz="0" w:space="0" w:color="auto"/>
          </w:divBdr>
        </w:div>
      </w:divsChild>
    </w:div>
    <w:div w:id="1040786636">
      <w:bodyDiv w:val="1"/>
      <w:marLeft w:val="0"/>
      <w:marRight w:val="0"/>
      <w:marTop w:val="0"/>
      <w:marBottom w:val="0"/>
      <w:divBdr>
        <w:top w:val="none" w:sz="0" w:space="0" w:color="auto"/>
        <w:left w:val="none" w:sz="0" w:space="0" w:color="auto"/>
        <w:bottom w:val="none" w:sz="0" w:space="0" w:color="auto"/>
        <w:right w:val="none" w:sz="0" w:space="0" w:color="auto"/>
      </w:divBdr>
      <w:divsChild>
        <w:div w:id="1228883014">
          <w:marLeft w:val="0"/>
          <w:marRight w:val="0"/>
          <w:marTop w:val="0"/>
          <w:marBottom w:val="0"/>
          <w:divBdr>
            <w:top w:val="none" w:sz="0" w:space="0" w:color="auto"/>
            <w:left w:val="none" w:sz="0" w:space="0" w:color="auto"/>
            <w:bottom w:val="none" w:sz="0" w:space="0" w:color="auto"/>
            <w:right w:val="none" w:sz="0" w:space="0" w:color="auto"/>
          </w:divBdr>
        </w:div>
      </w:divsChild>
    </w:div>
    <w:div w:id="1066688124">
      <w:bodyDiv w:val="1"/>
      <w:marLeft w:val="0"/>
      <w:marRight w:val="0"/>
      <w:marTop w:val="0"/>
      <w:marBottom w:val="0"/>
      <w:divBdr>
        <w:top w:val="none" w:sz="0" w:space="0" w:color="auto"/>
        <w:left w:val="none" w:sz="0" w:space="0" w:color="auto"/>
        <w:bottom w:val="none" w:sz="0" w:space="0" w:color="auto"/>
        <w:right w:val="none" w:sz="0" w:space="0" w:color="auto"/>
      </w:divBdr>
    </w:div>
    <w:div w:id="1111901029">
      <w:bodyDiv w:val="1"/>
      <w:marLeft w:val="0"/>
      <w:marRight w:val="0"/>
      <w:marTop w:val="0"/>
      <w:marBottom w:val="0"/>
      <w:divBdr>
        <w:top w:val="none" w:sz="0" w:space="0" w:color="auto"/>
        <w:left w:val="none" w:sz="0" w:space="0" w:color="auto"/>
        <w:bottom w:val="none" w:sz="0" w:space="0" w:color="auto"/>
        <w:right w:val="none" w:sz="0" w:space="0" w:color="auto"/>
      </w:divBdr>
      <w:divsChild>
        <w:div w:id="124811951">
          <w:marLeft w:val="0"/>
          <w:marRight w:val="0"/>
          <w:marTop w:val="0"/>
          <w:marBottom w:val="0"/>
          <w:divBdr>
            <w:top w:val="none" w:sz="0" w:space="0" w:color="auto"/>
            <w:left w:val="none" w:sz="0" w:space="0" w:color="auto"/>
            <w:bottom w:val="none" w:sz="0" w:space="0" w:color="auto"/>
            <w:right w:val="none" w:sz="0" w:space="0" w:color="auto"/>
          </w:divBdr>
        </w:div>
      </w:divsChild>
    </w:div>
    <w:div w:id="1163356111">
      <w:bodyDiv w:val="1"/>
      <w:marLeft w:val="0"/>
      <w:marRight w:val="0"/>
      <w:marTop w:val="0"/>
      <w:marBottom w:val="0"/>
      <w:divBdr>
        <w:top w:val="none" w:sz="0" w:space="0" w:color="auto"/>
        <w:left w:val="none" w:sz="0" w:space="0" w:color="auto"/>
        <w:bottom w:val="none" w:sz="0" w:space="0" w:color="auto"/>
        <w:right w:val="none" w:sz="0" w:space="0" w:color="auto"/>
      </w:divBdr>
    </w:div>
    <w:div w:id="1233928719">
      <w:bodyDiv w:val="1"/>
      <w:marLeft w:val="0"/>
      <w:marRight w:val="0"/>
      <w:marTop w:val="0"/>
      <w:marBottom w:val="0"/>
      <w:divBdr>
        <w:top w:val="none" w:sz="0" w:space="0" w:color="auto"/>
        <w:left w:val="none" w:sz="0" w:space="0" w:color="auto"/>
        <w:bottom w:val="none" w:sz="0" w:space="0" w:color="auto"/>
        <w:right w:val="none" w:sz="0" w:space="0" w:color="auto"/>
      </w:divBdr>
    </w:div>
    <w:div w:id="1309899946">
      <w:bodyDiv w:val="1"/>
      <w:marLeft w:val="0"/>
      <w:marRight w:val="0"/>
      <w:marTop w:val="0"/>
      <w:marBottom w:val="0"/>
      <w:divBdr>
        <w:top w:val="none" w:sz="0" w:space="0" w:color="auto"/>
        <w:left w:val="none" w:sz="0" w:space="0" w:color="auto"/>
        <w:bottom w:val="none" w:sz="0" w:space="0" w:color="auto"/>
        <w:right w:val="none" w:sz="0" w:space="0" w:color="auto"/>
      </w:divBdr>
      <w:divsChild>
        <w:div w:id="987638062">
          <w:marLeft w:val="0"/>
          <w:marRight w:val="0"/>
          <w:marTop w:val="0"/>
          <w:marBottom w:val="0"/>
          <w:divBdr>
            <w:top w:val="none" w:sz="0" w:space="0" w:color="auto"/>
            <w:left w:val="none" w:sz="0" w:space="0" w:color="auto"/>
            <w:bottom w:val="none" w:sz="0" w:space="0" w:color="auto"/>
            <w:right w:val="none" w:sz="0" w:space="0" w:color="auto"/>
          </w:divBdr>
        </w:div>
      </w:divsChild>
    </w:div>
    <w:div w:id="1390155925">
      <w:bodyDiv w:val="1"/>
      <w:marLeft w:val="0"/>
      <w:marRight w:val="0"/>
      <w:marTop w:val="0"/>
      <w:marBottom w:val="0"/>
      <w:divBdr>
        <w:top w:val="none" w:sz="0" w:space="0" w:color="auto"/>
        <w:left w:val="none" w:sz="0" w:space="0" w:color="auto"/>
        <w:bottom w:val="none" w:sz="0" w:space="0" w:color="auto"/>
        <w:right w:val="none" w:sz="0" w:space="0" w:color="auto"/>
      </w:divBdr>
    </w:div>
    <w:div w:id="1401899641">
      <w:bodyDiv w:val="1"/>
      <w:marLeft w:val="0"/>
      <w:marRight w:val="0"/>
      <w:marTop w:val="0"/>
      <w:marBottom w:val="0"/>
      <w:divBdr>
        <w:top w:val="none" w:sz="0" w:space="0" w:color="auto"/>
        <w:left w:val="none" w:sz="0" w:space="0" w:color="auto"/>
        <w:bottom w:val="none" w:sz="0" w:space="0" w:color="auto"/>
        <w:right w:val="none" w:sz="0" w:space="0" w:color="auto"/>
      </w:divBdr>
      <w:divsChild>
        <w:div w:id="234121906">
          <w:marLeft w:val="0"/>
          <w:marRight w:val="0"/>
          <w:marTop w:val="0"/>
          <w:marBottom w:val="0"/>
          <w:divBdr>
            <w:top w:val="none" w:sz="0" w:space="0" w:color="auto"/>
            <w:left w:val="none" w:sz="0" w:space="0" w:color="auto"/>
            <w:bottom w:val="none" w:sz="0" w:space="0" w:color="auto"/>
            <w:right w:val="none" w:sz="0" w:space="0" w:color="auto"/>
          </w:divBdr>
        </w:div>
      </w:divsChild>
    </w:div>
    <w:div w:id="1417634689">
      <w:bodyDiv w:val="1"/>
      <w:marLeft w:val="0"/>
      <w:marRight w:val="0"/>
      <w:marTop w:val="0"/>
      <w:marBottom w:val="0"/>
      <w:divBdr>
        <w:top w:val="none" w:sz="0" w:space="0" w:color="auto"/>
        <w:left w:val="none" w:sz="0" w:space="0" w:color="auto"/>
        <w:bottom w:val="none" w:sz="0" w:space="0" w:color="auto"/>
        <w:right w:val="none" w:sz="0" w:space="0" w:color="auto"/>
      </w:divBdr>
    </w:div>
    <w:div w:id="1450777229">
      <w:bodyDiv w:val="1"/>
      <w:marLeft w:val="0"/>
      <w:marRight w:val="0"/>
      <w:marTop w:val="0"/>
      <w:marBottom w:val="0"/>
      <w:divBdr>
        <w:top w:val="none" w:sz="0" w:space="0" w:color="auto"/>
        <w:left w:val="none" w:sz="0" w:space="0" w:color="auto"/>
        <w:bottom w:val="none" w:sz="0" w:space="0" w:color="auto"/>
        <w:right w:val="none" w:sz="0" w:space="0" w:color="auto"/>
      </w:divBdr>
      <w:divsChild>
        <w:div w:id="146748809">
          <w:marLeft w:val="0"/>
          <w:marRight w:val="0"/>
          <w:marTop w:val="0"/>
          <w:marBottom w:val="0"/>
          <w:divBdr>
            <w:top w:val="none" w:sz="0" w:space="0" w:color="auto"/>
            <w:left w:val="none" w:sz="0" w:space="0" w:color="auto"/>
            <w:bottom w:val="none" w:sz="0" w:space="0" w:color="auto"/>
            <w:right w:val="none" w:sz="0" w:space="0" w:color="auto"/>
          </w:divBdr>
        </w:div>
      </w:divsChild>
    </w:div>
    <w:div w:id="1454668612">
      <w:bodyDiv w:val="1"/>
      <w:marLeft w:val="0"/>
      <w:marRight w:val="0"/>
      <w:marTop w:val="0"/>
      <w:marBottom w:val="0"/>
      <w:divBdr>
        <w:top w:val="none" w:sz="0" w:space="0" w:color="auto"/>
        <w:left w:val="none" w:sz="0" w:space="0" w:color="auto"/>
        <w:bottom w:val="none" w:sz="0" w:space="0" w:color="auto"/>
        <w:right w:val="none" w:sz="0" w:space="0" w:color="auto"/>
      </w:divBdr>
      <w:divsChild>
        <w:div w:id="110246428">
          <w:marLeft w:val="0"/>
          <w:marRight w:val="0"/>
          <w:marTop w:val="0"/>
          <w:marBottom w:val="0"/>
          <w:divBdr>
            <w:top w:val="none" w:sz="0" w:space="0" w:color="auto"/>
            <w:left w:val="none" w:sz="0" w:space="0" w:color="auto"/>
            <w:bottom w:val="none" w:sz="0" w:space="0" w:color="auto"/>
            <w:right w:val="none" w:sz="0" w:space="0" w:color="auto"/>
          </w:divBdr>
        </w:div>
      </w:divsChild>
    </w:div>
    <w:div w:id="1520662630">
      <w:bodyDiv w:val="1"/>
      <w:marLeft w:val="0"/>
      <w:marRight w:val="0"/>
      <w:marTop w:val="0"/>
      <w:marBottom w:val="0"/>
      <w:divBdr>
        <w:top w:val="none" w:sz="0" w:space="0" w:color="auto"/>
        <w:left w:val="none" w:sz="0" w:space="0" w:color="auto"/>
        <w:bottom w:val="none" w:sz="0" w:space="0" w:color="auto"/>
        <w:right w:val="none" w:sz="0" w:space="0" w:color="auto"/>
      </w:divBdr>
    </w:div>
    <w:div w:id="1822693970">
      <w:bodyDiv w:val="1"/>
      <w:marLeft w:val="0"/>
      <w:marRight w:val="0"/>
      <w:marTop w:val="0"/>
      <w:marBottom w:val="0"/>
      <w:divBdr>
        <w:top w:val="none" w:sz="0" w:space="0" w:color="auto"/>
        <w:left w:val="none" w:sz="0" w:space="0" w:color="auto"/>
        <w:bottom w:val="none" w:sz="0" w:space="0" w:color="auto"/>
        <w:right w:val="none" w:sz="0" w:space="0" w:color="auto"/>
      </w:divBdr>
    </w:div>
    <w:div w:id="1931306258">
      <w:bodyDiv w:val="1"/>
      <w:marLeft w:val="0"/>
      <w:marRight w:val="0"/>
      <w:marTop w:val="0"/>
      <w:marBottom w:val="0"/>
      <w:divBdr>
        <w:top w:val="none" w:sz="0" w:space="0" w:color="auto"/>
        <w:left w:val="none" w:sz="0" w:space="0" w:color="auto"/>
        <w:bottom w:val="none" w:sz="0" w:space="0" w:color="auto"/>
        <w:right w:val="none" w:sz="0" w:space="0" w:color="auto"/>
      </w:divBdr>
      <w:divsChild>
        <w:div w:id="1512988201">
          <w:marLeft w:val="0"/>
          <w:marRight w:val="0"/>
          <w:marTop w:val="0"/>
          <w:marBottom w:val="0"/>
          <w:divBdr>
            <w:top w:val="none" w:sz="0" w:space="0" w:color="auto"/>
            <w:left w:val="none" w:sz="0" w:space="0" w:color="auto"/>
            <w:bottom w:val="none" w:sz="0" w:space="0" w:color="auto"/>
            <w:right w:val="none" w:sz="0" w:space="0" w:color="auto"/>
          </w:divBdr>
        </w:div>
      </w:divsChild>
    </w:div>
    <w:div w:id="2082167726">
      <w:bodyDiv w:val="1"/>
      <w:marLeft w:val="0"/>
      <w:marRight w:val="0"/>
      <w:marTop w:val="0"/>
      <w:marBottom w:val="0"/>
      <w:divBdr>
        <w:top w:val="none" w:sz="0" w:space="0" w:color="auto"/>
        <w:left w:val="none" w:sz="0" w:space="0" w:color="auto"/>
        <w:bottom w:val="none" w:sz="0" w:space="0" w:color="auto"/>
        <w:right w:val="none" w:sz="0" w:space="0" w:color="auto"/>
      </w:divBdr>
    </w:div>
    <w:div w:id="2118794217">
      <w:bodyDiv w:val="1"/>
      <w:marLeft w:val="0"/>
      <w:marRight w:val="0"/>
      <w:marTop w:val="0"/>
      <w:marBottom w:val="0"/>
      <w:divBdr>
        <w:top w:val="none" w:sz="0" w:space="0" w:color="auto"/>
        <w:left w:val="none" w:sz="0" w:space="0" w:color="auto"/>
        <w:bottom w:val="none" w:sz="0" w:space="0" w:color="auto"/>
        <w:right w:val="none" w:sz="0" w:space="0" w:color="auto"/>
      </w:divBdr>
      <w:divsChild>
        <w:div w:id="924074242">
          <w:marLeft w:val="0"/>
          <w:marRight w:val="0"/>
          <w:marTop w:val="0"/>
          <w:marBottom w:val="0"/>
          <w:divBdr>
            <w:top w:val="none" w:sz="0" w:space="0" w:color="auto"/>
            <w:left w:val="none" w:sz="0" w:space="0" w:color="auto"/>
            <w:bottom w:val="none" w:sz="0" w:space="0" w:color="auto"/>
            <w:right w:val="none" w:sz="0" w:space="0" w:color="auto"/>
          </w:divBdr>
          <w:divsChild>
            <w:div w:id="72688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26" Type="http://schemas.microsoft.com/office/2016/09/relationships/commentsIds" Target="commentsIds.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gi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fontTable" Target="fontTable.xml"/><Relationship Id="rId32"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footer" Target="footer3.xml"/><Relationship Id="rId10" Type="http://schemas.openxmlformats.org/officeDocument/2006/relationships/image" Target="media/image1.png"/><Relationship Id="rId19" Type="http://schemas.openxmlformats.org/officeDocument/2006/relationships/footer" Target="footer1.xml"/><Relationship Id="rId31" Type="http://schemas.microsoft.com/office/2011/relationships/people" Target="people.xml"/><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image" Target="media/image5.png"/><Relationship Id="rId22" Type="http://schemas.openxmlformats.org/officeDocument/2006/relationships/header" Target="header2.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09FF60-153F-4821-8D48-468067EBE6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9086</Words>
  <Characters>57246</Characters>
  <Application>Microsoft Office Word</Application>
  <DocSecurity>0</DocSecurity>
  <Lines>477</Lines>
  <Paragraphs>132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66200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BrittSlopianka</dc:creator>
  <cp:lastModifiedBy>Fridolin Weiner</cp:lastModifiedBy>
  <cp:revision>2</cp:revision>
  <cp:lastPrinted>2018-06-06T16:18:00Z</cp:lastPrinted>
  <dcterms:created xsi:type="dcterms:W3CDTF">2018-10-22T15:57:00Z</dcterms:created>
  <dcterms:modified xsi:type="dcterms:W3CDTF">2018-10-22T15:57:00Z</dcterms:modified>
</cp:coreProperties>
</file>